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47ADE" w14:textId="2F482AE3" w:rsidR="008E475D" w:rsidRDefault="008E475D" w:rsidP="00605BF3">
      <w:pPr>
        <w:jc w:val="center"/>
        <w:rPr>
          <w:rFonts w:ascii="Times New Roman" w:hAnsi="Times New Roman" w:cs="Times New Roman"/>
          <w:b/>
          <w:bCs/>
          <w:sz w:val="24"/>
          <w:szCs w:val="24"/>
          <w:lang w:val="es-AR"/>
        </w:rPr>
      </w:pPr>
      <w:r>
        <w:rPr>
          <w:rFonts w:ascii="Times New Roman" w:hAnsi="Times New Roman" w:cs="Times New Roman"/>
          <w:b/>
          <w:bCs/>
          <w:noProof/>
          <w:sz w:val="24"/>
          <w:szCs w:val="24"/>
          <w:lang w:val="es-AR"/>
        </w:rPr>
        <w:drawing>
          <wp:anchor distT="0" distB="0" distL="114300" distR="114300" simplePos="0" relativeHeight="251659264" behindDoc="0" locked="0" layoutInCell="1" allowOverlap="1" wp14:anchorId="133A8837" wp14:editId="1FFBAD2D">
            <wp:simplePos x="0" y="0"/>
            <wp:positionH relativeFrom="page">
              <wp:align>right</wp:align>
            </wp:positionH>
            <wp:positionV relativeFrom="paragraph">
              <wp:posOffset>-1137920</wp:posOffset>
            </wp:positionV>
            <wp:extent cx="7715122" cy="10953750"/>
            <wp:effectExtent l="0" t="0" r="63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16771" cy="10956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86CAC" w14:textId="77777777" w:rsidR="008E475D" w:rsidRDefault="008E475D" w:rsidP="00605BF3">
      <w:pPr>
        <w:jc w:val="center"/>
        <w:rPr>
          <w:rFonts w:ascii="Times New Roman" w:hAnsi="Times New Roman" w:cs="Times New Roman"/>
          <w:b/>
          <w:bCs/>
          <w:sz w:val="24"/>
          <w:szCs w:val="24"/>
          <w:lang w:val="es-AR"/>
        </w:rPr>
      </w:pPr>
    </w:p>
    <w:p w14:paraId="10C6CB6D" w14:textId="2D36EDA9" w:rsidR="008E475D" w:rsidRDefault="008E475D" w:rsidP="00605BF3">
      <w:pPr>
        <w:jc w:val="center"/>
        <w:rPr>
          <w:rFonts w:ascii="Times New Roman" w:hAnsi="Times New Roman" w:cs="Times New Roman"/>
          <w:b/>
          <w:bCs/>
          <w:sz w:val="24"/>
          <w:szCs w:val="24"/>
          <w:lang w:val="es-AR"/>
        </w:rPr>
      </w:pPr>
    </w:p>
    <w:p w14:paraId="2B47B729" w14:textId="77777777" w:rsidR="008E475D" w:rsidRDefault="008E475D" w:rsidP="00605BF3">
      <w:pPr>
        <w:jc w:val="center"/>
        <w:rPr>
          <w:rFonts w:ascii="Times New Roman" w:hAnsi="Times New Roman" w:cs="Times New Roman"/>
          <w:b/>
          <w:bCs/>
          <w:sz w:val="24"/>
          <w:szCs w:val="24"/>
          <w:lang w:val="es-AR"/>
        </w:rPr>
      </w:pPr>
    </w:p>
    <w:p w14:paraId="34A966F5" w14:textId="77777777" w:rsidR="008E475D" w:rsidRDefault="008E475D" w:rsidP="00605BF3">
      <w:pPr>
        <w:jc w:val="center"/>
        <w:rPr>
          <w:rFonts w:ascii="Times New Roman" w:hAnsi="Times New Roman" w:cs="Times New Roman"/>
          <w:b/>
          <w:bCs/>
          <w:sz w:val="24"/>
          <w:szCs w:val="24"/>
          <w:lang w:val="es-AR"/>
        </w:rPr>
      </w:pPr>
    </w:p>
    <w:p w14:paraId="5BDA8AC2" w14:textId="77777777" w:rsidR="008E475D" w:rsidRDefault="008E475D" w:rsidP="00605BF3">
      <w:pPr>
        <w:jc w:val="center"/>
        <w:rPr>
          <w:rFonts w:ascii="Times New Roman" w:hAnsi="Times New Roman" w:cs="Times New Roman"/>
          <w:b/>
          <w:bCs/>
          <w:sz w:val="24"/>
          <w:szCs w:val="24"/>
          <w:lang w:val="es-AR"/>
        </w:rPr>
      </w:pPr>
    </w:p>
    <w:p w14:paraId="21E7A7AA" w14:textId="77777777" w:rsidR="008E475D" w:rsidRDefault="008E475D" w:rsidP="00605BF3">
      <w:pPr>
        <w:jc w:val="center"/>
        <w:rPr>
          <w:rFonts w:ascii="Times New Roman" w:hAnsi="Times New Roman" w:cs="Times New Roman"/>
          <w:b/>
          <w:bCs/>
          <w:sz w:val="24"/>
          <w:szCs w:val="24"/>
          <w:lang w:val="es-AR"/>
        </w:rPr>
      </w:pPr>
    </w:p>
    <w:p w14:paraId="63FFA2BD" w14:textId="77777777" w:rsidR="008E475D" w:rsidRDefault="008E475D" w:rsidP="00605BF3">
      <w:pPr>
        <w:jc w:val="center"/>
        <w:rPr>
          <w:rFonts w:ascii="Times New Roman" w:hAnsi="Times New Roman" w:cs="Times New Roman"/>
          <w:b/>
          <w:bCs/>
          <w:sz w:val="24"/>
          <w:szCs w:val="24"/>
          <w:lang w:val="es-AR"/>
        </w:rPr>
      </w:pPr>
    </w:p>
    <w:p w14:paraId="34B04E5C" w14:textId="77777777" w:rsidR="008E475D" w:rsidRDefault="008E475D" w:rsidP="00605BF3">
      <w:pPr>
        <w:jc w:val="center"/>
        <w:rPr>
          <w:rFonts w:ascii="Times New Roman" w:hAnsi="Times New Roman" w:cs="Times New Roman"/>
          <w:b/>
          <w:bCs/>
          <w:sz w:val="24"/>
          <w:szCs w:val="24"/>
          <w:lang w:val="es-AR"/>
        </w:rPr>
      </w:pPr>
    </w:p>
    <w:p w14:paraId="1F756DFC" w14:textId="77777777" w:rsidR="008E475D" w:rsidRDefault="008E475D" w:rsidP="00605BF3">
      <w:pPr>
        <w:jc w:val="center"/>
        <w:rPr>
          <w:rFonts w:ascii="Times New Roman" w:hAnsi="Times New Roman" w:cs="Times New Roman"/>
          <w:b/>
          <w:bCs/>
          <w:sz w:val="24"/>
          <w:szCs w:val="24"/>
          <w:lang w:val="es-AR"/>
        </w:rPr>
      </w:pPr>
    </w:p>
    <w:p w14:paraId="3203447D" w14:textId="77777777" w:rsidR="008E475D" w:rsidRDefault="008E475D" w:rsidP="00605BF3">
      <w:pPr>
        <w:jc w:val="center"/>
        <w:rPr>
          <w:rFonts w:ascii="Times New Roman" w:hAnsi="Times New Roman" w:cs="Times New Roman"/>
          <w:b/>
          <w:bCs/>
          <w:sz w:val="24"/>
          <w:szCs w:val="24"/>
          <w:lang w:val="es-AR"/>
        </w:rPr>
      </w:pPr>
    </w:p>
    <w:p w14:paraId="109160FE" w14:textId="77777777" w:rsidR="008E475D" w:rsidRDefault="008E475D" w:rsidP="00605BF3">
      <w:pPr>
        <w:jc w:val="center"/>
        <w:rPr>
          <w:rFonts w:ascii="Times New Roman" w:hAnsi="Times New Roman" w:cs="Times New Roman"/>
          <w:b/>
          <w:bCs/>
          <w:sz w:val="24"/>
          <w:szCs w:val="24"/>
          <w:lang w:val="es-AR"/>
        </w:rPr>
      </w:pPr>
    </w:p>
    <w:p w14:paraId="7CFAFE20" w14:textId="77777777" w:rsidR="008E475D" w:rsidRDefault="008E475D" w:rsidP="00605BF3">
      <w:pPr>
        <w:jc w:val="center"/>
        <w:rPr>
          <w:rFonts w:ascii="Times New Roman" w:hAnsi="Times New Roman" w:cs="Times New Roman"/>
          <w:b/>
          <w:bCs/>
          <w:sz w:val="24"/>
          <w:szCs w:val="24"/>
          <w:lang w:val="es-AR"/>
        </w:rPr>
      </w:pPr>
    </w:p>
    <w:p w14:paraId="0237E7FA" w14:textId="77777777" w:rsidR="008E475D" w:rsidRDefault="008E475D" w:rsidP="00605BF3">
      <w:pPr>
        <w:jc w:val="center"/>
        <w:rPr>
          <w:rFonts w:ascii="Times New Roman" w:hAnsi="Times New Roman" w:cs="Times New Roman"/>
          <w:b/>
          <w:bCs/>
          <w:sz w:val="24"/>
          <w:szCs w:val="24"/>
          <w:lang w:val="es-AR"/>
        </w:rPr>
      </w:pPr>
    </w:p>
    <w:p w14:paraId="4C69E5DC" w14:textId="77777777" w:rsidR="008E475D" w:rsidRDefault="008E475D" w:rsidP="00605BF3">
      <w:pPr>
        <w:jc w:val="center"/>
        <w:rPr>
          <w:rFonts w:ascii="Times New Roman" w:hAnsi="Times New Roman" w:cs="Times New Roman"/>
          <w:b/>
          <w:bCs/>
          <w:sz w:val="24"/>
          <w:szCs w:val="24"/>
          <w:lang w:val="es-AR"/>
        </w:rPr>
      </w:pPr>
    </w:p>
    <w:p w14:paraId="4FBA4822" w14:textId="77777777" w:rsidR="008E475D" w:rsidRDefault="008E475D" w:rsidP="00605BF3">
      <w:pPr>
        <w:jc w:val="center"/>
        <w:rPr>
          <w:rFonts w:ascii="Times New Roman" w:hAnsi="Times New Roman" w:cs="Times New Roman"/>
          <w:b/>
          <w:bCs/>
          <w:sz w:val="24"/>
          <w:szCs w:val="24"/>
          <w:lang w:val="es-AR"/>
        </w:rPr>
      </w:pPr>
    </w:p>
    <w:p w14:paraId="72E9DBBA" w14:textId="77777777" w:rsidR="008E475D" w:rsidRDefault="008E475D" w:rsidP="00605BF3">
      <w:pPr>
        <w:jc w:val="center"/>
        <w:rPr>
          <w:rFonts w:ascii="Times New Roman" w:hAnsi="Times New Roman" w:cs="Times New Roman"/>
          <w:b/>
          <w:bCs/>
          <w:sz w:val="24"/>
          <w:szCs w:val="24"/>
          <w:lang w:val="es-AR"/>
        </w:rPr>
      </w:pPr>
    </w:p>
    <w:p w14:paraId="5094663A" w14:textId="77777777" w:rsidR="008E475D" w:rsidRDefault="008E475D" w:rsidP="00605BF3">
      <w:pPr>
        <w:jc w:val="center"/>
        <w:rPr>
          <w:rFonts w:ascii="Times New Roman" w:hAnsi="Times New Roman" w:cs="Times New Roman"/>
          <w:b/>
          <w:bCs/>
          <w:sz w:val="24"/>
          <w:szCs w:val="24"/>
          <w:lang w:val="es-AR"/>
        </w:rPr>
      </w:pPr>
    </w:p>
    <w:p w14:paraId="124E1473" w14:textId="77777777" w:rsidR="008E475D" w:rsidRDefault="008E475D" w:rsidP="00605BF3">
      <w:pPr>
        <w:jc w:val="center"/>
        <w:rPr>
          <w:rFonts w:ascii="Times New Roman" w:hAnsi="Times New Roman" w:cs="Times New Roman"/>
          <w:b/>
          <w:bCs/>
          <w:sz w:val="24"/>
          <w:szCs w:val="24"/>
          <w:lang w:val="es-AR"/>
        </w:rPr>
      </w:pPr>
    </w:p>
    <w:p w14:paraId="570EEFF2" w14:textId="77777777" w:rsidR="008E475D" w:rsidRDefault="008E475D" w:rsidP="00605BF3">
      <w:pPr>
        <w:jc w:val="center"/>
        <w:rPr>
          <w:rFonts w:ascii="Times New Roman" w:hAnsi="Times New Roman" w:cs="Times New Roman"/>
          <w:b/>
          <w:bCs/>
          <w:sz w:val="24"/>
          <w:szCs w:val="24"/>
          <w:lang w:val="es-AR"/>
        </w:rPr>
      </w:pPr>
    </w:p>
    <w:p w14:paraId="7CA65DCD" w14:textId="77777777" w:rsidR="008E475D" w:rsidRDefault="008E475D" w:rsidP="00605BF3">
      <w:pPr>
        <w:jc w:val="center"/>
        <w:rPr>
          <w:rFonts w:ascii="Times New Roman" w:hAnsi="Times New Roman" w:cs="Times New Roman"/>
          <w:b/>
          <w:bCs/>
          <w:sz w:val="24"/>
          <w:szCs w:val="24"/>
          <w:lang w:val="es-AR"/>
        </w:rPr>
      </w:pPr>
    </w:p>
    <w:p w14:paraId="0C69D28C" w14:textId="77777777" w:rsidR="008E475D" w:rsidRDefault="008E475D" w:rsidP="00605BF3">
      <w:pPr>
        <w:jc w:val="center"/>
        <w:rPr>
          <w:rFonts w:ascii="Times New Roman" w:hAnsi="Times New Roman" w:cs="Times New Roman"/>
          <w:b/>
          <w:bCs/>
          <w:sz w:val="24"/>
          <w:szCs w:val="24"/>
          <w:lang w:val="es-AR"/>
        </w:rPr>
      </w:pPr>
    </w:p>
    <w:p w14:paraId="01474411" w14:textId="77777777" w:rsidR="008E475D" w:rsidRDefault="008E475D" w:rsidP="00605BF3">
      <w:pPr>
        <w:jc w:val="center"/>
        <w:rPr>
          <w:rFonts w:ascii="Times New Roman" w:hAnsi="Times New Roman" w:cs="Times New Roman"/>
          <w:b/>
          <w:bCs/>
          <w:sz w:val="24"/>
          <w:szCs w:val="24"/>
          <w:lang w:val="es-AR"/>
        </w:rPr>
      </w:pPr>
    </w:p>
    <w:p w14:paraId="0E7130FD" w14:textId="77777777" w:rsidR="008E475D" w:rsidRDefault="008E475D" w:rsidP="00605BF3">
      <w:pPr>
        <w:jc w:val="center"/>
        <w:rPr>
          <w:rFonts w:ascii="Times New Roman" w:hAnsi="Times New Roman" w:cs="Times New Roman"/>
          <w:b/>
          <w:bCs/>
          <w:sz w:val="24"/>
          <w:szCs w:val="24"/>
          <w:lang w:val="es-AR"/>
        </w:rPr>
      </w:pPr>
    </w:p>
    <w:p w14:paraId="39337885" w14:textId="77777777" w:rsidR="008E475D" w:rsidRDefault="008E475D" w:rsidP="00605BF3">
      <w:pPr>
        <w:jc w:val="center"/>
        <w:rPr>
          <w:rFonts w:ascii="Times New Roman" w:hAnsi="Times New Roman" w:cs="Times New Roman"/>
          <w:b/>
          <w:bCs/>
          <w:sz w:val="24"/>
          <w:szCs w:val="24"/>
          <w:lang w:val="es-AR"/>
        </w:rPr>
      </w:pPr>
    </w:p>
    <w:p w14:paraId="41894450" w14:textId="77777777" w:rsidR="008E475D" w:rsidRDefault="008E475D" w:rsidP="00605BF3">
      <w:pPr>
        <w:jc w:val="center"/>
        <w:rPr>
          <w:rFonts w:ascii="Times New Roman" w:hAnsi="Times New Roman" w:cs="Times New Roman"/>
          <w:b/>
          <w:bCs/>
          <w:sz w:val="24"/>
          <w:szCs w:val="24"/>
          <w:lang w:val="es-AR"/>
        </w:rPr>
      </w:pPr>
    </w:p>
    <w:p w14:paraId="2A8096C4" w14:textId="77777777" w:rsidR="008E475D" w:rsidRDefault="008E475D" w:rsidP="00605BF3">
      <w:pPr>
        <w:jc w:val="center"/>
        <w:rPr>
          <w:rFonts w:ascii="Times New Roman" w:hAnsi="Times New Roman" w:cs="Times New Roman"/>
          <w:b/>
          <w:bCs/>
          <w:sz w:val="24"/>
          <w:szCs w:val="24"/>
          <w:lang w:val="es-AR"/>
        </w:rPr>
      </w:pPr>
    </w:p>
    <w:p w14:paraId="7172E200" w14:textId="77777777" w:rsidR="008E475D" w:rsidRDefault="008E475D" w:rsidP="00605BF3">
      <w:pPr>
        <w:jc w:val="center"/>
        <w:rPr>
          <w:rFonts w:ascii="Times New Roman" w:hAnsi="Times New Roman" w:cs="Times New Roman"/>
          <w:b/>
          <w:bCs/>
          <w:sz w:val="24"/>
          <w:szCs w:val="24"/>
          <w:lang w:val="es-AR"/>
        </w:rPr>
      </w:pPr>
    </w:p>
    <w:p w14:paraId="5ADBBCAD" w14:textId="77777777" w:rsidR="008E475D" w:rsidRDefault="008E475D" w:rsidP="00605BF3">
      <w:pPr>
        <w:jc w:val="center"/>
        <w:rPr>
          <w:rFonts w:ascii="Times New Roman" w:hAnsi="Times New Roman" w:cs="Times New Roman"/>
          <w:b/>
          <w:bCs/>
          <w:sz w:val="24"/>
          <w:szCs w:val="24"/>
          <w:lang w:val="es-AR"/>
        </w:rPr>
      </w:pPr>
    </w:p>
    <w:p w14:paraId="10524053" w14:textId="77777777" w:rsidR="008E475D" w:rsidRDefault="008E475D" w:rsidP="00605BF3">
      <w:pPr>
        <w:jc w:val="center"/>
        <w:rPr>
          <w:rFonts w:ascii="Times New Roman" w:hAnsi="Times New Roman" w:cs="Times New Roman"/>
          <w:b/>
          <w:bCs/>
          <w:sz w:val="24"/>
          <w:szCs w:val="24"/>
          <w:lang w:val="es-AR"/>
        </w:rPr>
      </w:pPr>
    </w:p>
    <w:p w14:paraId="7A2733D1" w14:textId="77777777" w:rsidR="008E475D" w:rsidRDefault="008E475D" w:rsidP="00605BF3">
      <w:pPr>
        <w:jc w:val="center"/>
        <w:rPr>
          <w:rFonts w:ascii="Times New Roman" w:hAnsi="Times New Roman" w:cs="Times New Roman"/>
          <w:b/>
          <w:bCs/>
          <w:sz w:val="24"/>
          <w:szCs w:val="24"/>
          <w:lang w:val="es-AR"/>
        </w:rPr>
      </w:pPr>
    </w:p>
    <w:p w14:paraId="6FAD1A56" w14:textId="02A5FBC5" w:rsidR="007E6C3E" w:rsidRPr="00C4545D" w:rsidRDefault="007E6C3E" w:rsidP="00605BF3">
      <w:pPr>
        <w:jc w:val="center"/>
        <w:rPr>
          <w:rFonts w:ascii="Times New Roman" w:hAnsi="Times New Roman" w:cs="Times New Roman"/>
          <w:sz w:val="24"/>
          <w:szCs w:val="24"/>
          <w:lang w:val="es-AR"/>
        </w:rPr>
      </w:pPr>
      <w:r w:rsidRPr="00C4545D">
        <w:rPr>
          <w:rFonts w:ascii="Times New Roman" w:hAnsi="Times New Roman" w:cs="Times New Roman"/>
          <w:b/>
          <w:bCs/>
          <w:sz w:val="24"/>
          <w:szCs w:val="24"/>
          <w:lang w:val="es-AR"/>
        </w:rPr>
        <w:t>SÚPLICA</w:t>
      </w:r>
    </w:p>
    <w:p w14:paraId="5ED83D8A" w14:textId="77777777" w:rsidR="007E6C3E" w:rsidRPr="00C4545D" w:rsidRDefault="007E6C3E" w:rsidP="00605BF3">
      <w:pPr>
        <w:jc w:val="center"/>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Al Eterno Divino Padre en el Santísimo Nombre de Jesús</w:t>
      </w:r>
    </w:p>
    <w:p w14:paraId="28BDD158" w14:textId="77777777" w:rsidR="007E6C3E" w:rsidRPr="00C4545D" w:rsidRDefault="007E6C3E" w:rsidP="00605BF3">
      <w:pPr>
        <w:jc w:val="both"/>
        <w:rPr>
          <w:rFonts w:ascii="Times New Roman" w:hAnsi="Times New Roman" w:cs="Times New Roman"/>
          <w:sz w:val="24"/>
          <w:szCs w:val="24"/>
          <w:lang w:val="es-AR"/>
        </w:rPr>
      </w:pPr>
    </w:p>
    <w:p w14:paraId="1514DA43" w14:textId="77777777" w:rsidR="007E6C3E" w:rsidRPr="00C4545D" w:rsidRDefault="007E6C3E" w:rsidP="00605BF3">
      <w:pPr>
        <w:jc w:val="both"/>
        <w:rPr>
          <w:rFonts w:ascii="Times New Roman" w:hAnsi="Times New Roman" w:cs="Times New Roman"/>
          <w:sz w:val="24"/>
          <w:szCs w:val="24"/>
          <w:lang w:val="es-AR"/>
        </w:rPr>
      </w:pPr>
    </w:p>
    <w:p w14:paraId="5C060625" w14:textId="6D214B2C" w:rsidR="007E6C3E" w:rsidRPr="00C4545D" w:rsidRDefault="00F40E04" w:rsidP="00F40E04">
      <w:pPr>
        <w:jc w:val="center"/>
        <w:rPr>
          <w:rFonts w:ascii="Times New Roman" w:hAnsi="Times New Roman" w:cs="Times New Roman"/>
          <w:sz w:val="24"/>
          <w:szCs w:val="24"/>
          <w:lang w:val="es-AR"/>
        </w:rPr>
      </w:pPr>
      <w:r>
        <w:rPr>
          <w:noProof/>
          <w:lang w:val="pt-BR" w:eastAsia="pt-BR"/>
        </w:rPr>
        <w:drawing>
          <wp:inline distT="0" distB="0" distL="0" distR="0" wp14:anchorId="314DBF49" wp14:editId="0EB0275E">
            <wp:extent cx="4420235" cy="4420235"/>
            <wp:effectExtent l="0" t="0" r="0" b="0"/>
            <wp:docPr id="1" name="Imagem 1" descr="C:\Users\pslse\Downloads\WhatsApp Image 2026-01-21 at 15.57.42.jpeg"/>
            <wp:cNvGraphicFramePr/>
            <a:graphic xmlns:a="http://schemas.openxmlformats.org/drawingml/2006/main">
              <a:graphicData uri="http://schemas.openxmlformats.org/drawingml/2006/picture">
                <pic:pic xmlns:pic="http://schemas.openxmlformats.org/drawingml/2006/picture">
                  <pic:nvPicPr>
                    <pic:cNvPr id="1" name="Imagem 1" descr="C:\Users\pslse\Downloads\WhatsApp Image 2026-01-21 at 15.57.42.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0235" cy="4420235"/>
                    </a:xfrm>
                    <a:prstGeom prst="rect">
                      <a:avLst/>
                    </a:prstGeom>
                    <a:noFill/>
                    <a:ln>
                      <a:noFill/>
                    </a:ln>
                  </pic:spPr>
                </pic:pic>
              </a:graphicData>
            </a:graphic>
          </wp:inline>
        </w:drawing>
      </w:r>
    </w:p>
    <w:p w14:paraId="6E26900E" w14:textId="77777777" w:rsidR="007E6C3E" w:rsidRPr="00C4545D" w:rsidRDefault="007E6C3E" w:rsidP="00605BF3">
      <w:pPr>
        <w:jc w:val="both"/>
        <w:rPr>
          <w:rFonts w:ascii="Times New Roman" w:hAnsi="Times New Roman" w:cs="Times New Roman"/>
          <w:sz w:val="24"/>
          <w:szCs w:val="24"/>
          <w:lang w:val="es-AR"/>
        </w:rPr>
      </w:pPr>
    </w:p>
    <w:p w14:paraId="58716863" w14:textId="77777777" w:rsidR="007E6C3E" w:rsidRPr="00C4545D" w:rsidRDefault="007E6C3E" w:rsidP="00605BF3">
      <w:pPr>
        <w:jc w:val="both"/>
        <w:rPr>
          <w:rFonts w:ascii="Times New Roman" w:hAnsi="Times New Roman" w:cs="Times New Roman"/>
          <w:sz w:val="24"/>
          <w:szCs w:val="24"/>
          <w:lang w:val="es-AR"/>
        </w:rPr>
      </w:pPr>
    </w:p>
    <w:p w14:paraId="11BE8F2F" w14:textId="77777777" w:rsidR="007E6C3E" w:rsidRPr="00C4545D" w:rsidRDefault="007E6C3E" w:rsidP="00605BF3">
      <w:pPr>
        <w:jc w:val="both"/>
        <w:rPr>
          <w:rFonts w:ascii="Times New Roman" w:hAnsi="Times New Roman" w:cs="Times New Roman"/>
          <w:sz w:val="24"/>
          <w:szCs w:val="24"/>
          <w:lang w:val="es-AR"/>
        </w:rPr>
      </w:pPr>
    </w:p>
    <w:p w14:paraId="51D691A4" w14:textId="6503C050" w:rsidR="00605BF3" w:rsidRPr="00C4545D" w:rsidRDefault="007E6C3E" w:rsidP="00F40E04">
      <w:pPr>
        <w:jc w:val="center"/>
        <w:rPr>
          <w:rFonts w:ascii="Times New Roman" w:hAnsi="Times New Roman" w:cs="Times New Roman"/>
          <w:sz w:val="24"/>
          <w:szCs w:val="24"/>
          <w:lang w:val="es-AR"/>
        </w:rPr>
      </w:pPr>
      <w:r w:rsidRPr="00C4545D">
        <w:rPr>
          <w:rFonts w:ascii="Times New Roman" w:hAnsi="Times New Roman" w:cs="Times New Roman"/>
          <w:i/>
          <w:iCs/>
          <w:sz w:val="24"/>
          <w:szCs w:val="24"/>
          <w:lang w:val="es-AR"/>
        </w:rPr>
        <w:t>«</w:t>
      </w:r>
      <w:r w:rsidR="003C0934" w:rsidRPr="008E475D">
        <w:rPr>
          <w:rFonts w:ascii="Times New Roman" w:hAnsi="Times New Roman" w:cs="Times New Roman"/>
          <w:i/>
          <w:iCs/>
          <w:sz w:val="24"/>
          <w:szCs w:val="24"/>
          <w:lang w:val="es-AR"/>
        </w:rPr>
        <w:t>No se angustien por nada, y en cualquier circunstancia, recurran a la oración y a la súplica, acompañadas de acción de gracias, para presentar sus peticiones a Dios</w:t>
      </w:r>
      <w:r w:rsidRPr="00C4545D">
        <w:rPr>
          <w:rFonts w:ascii="Times New Roman" w:hAnsi="Times New Roman" w:cs="Times New Roman"/>
          <w:i/>
          <w:iCs/>
          <w:sz w:val="24"/>
          <w:szCs w:val="24"/>
          <w:lang w:val="es-AR"/>
        </w:rPr>
        <w:t xml:space="preserve">» </w:t>
      </w:r>
      <w:r w:rsidRPr="00C4545D">
        <w:rPr>
          <w:rFonts w:ascii="Times New Roman" w:hAnsi="Times New Roman" w:cs="Times New Roman"/>
          <w:sz w:val="24"/>
          <w:szCs w:val="24"/>
          <w:lang w:val="es-AR"/>
        </w:rPr>
        <w:t>(Fil. 4,6)</w:t>
      </w:r>
    </w:p>
    <w:p w14:paraId="62AFA6C7" w14:textId="079E11F7" w:rsidR="00605BF3" w:rsidRPr="00C4545D" w:rsidRDefault="00605BF3" w:rsidP="00605BF3">
      <w:pPr>
        <w:jc w:val="both"/>
        <w:rPr>
          <w:rFonts w:ascii="Times New Roman" w:hAnsi="Times New Roman" w:cs="Times New Roman"/>
          <w:sz w:val="24"/>
          <w:szCs w:val="24"/>
          <w:lang w:val="es-AR"/>
        </w:rPr>
      </w:pPr>
    </w:p>
    <w:p w14:paraId="427F4EBE" w14:textId="0C9007B8" w:rsidR="00605BF3" w:rsidRPr="00C4545D" w:rsidRDefault="00605BF3" w:rsidP="00605BF3">
      <w:pPr>
        <w:jc w:val="both"/>
        <w:rPr>
          <w:rFonts w:ascii="Times New Roman" w:hAnsi="Times New Roman" w:cs="Times New Roman"/>
          <w:sz w:val="24"/>
          <w:szCs w:val="24"/>
          <w:lang w:val="es-AR"/>
        </w:rPr>
      </w:pPr>
    </w:p>
    <w:p w14:paraId="7A8EFDBE" w14:textId="5AA94E85" w:rsidR="00605BF3" w:rsidRPr="00C4545D" w:rsidRDefault="00605BF3" w:rsidP="00605BF3">
      <w:pPr>
        <w:jc w:val="both"/>
        <w:rPr>
          <w:rFonts w:ascii="Times New Roman" w:hAnsi="Times New Roman" w:cs="Times New Roman"/>
          <w:sz w:val="24"/>
          <w:szCs w:val="24"/>
          <w:lang w:val="es-AR"/>
        </w:rPr>
      </w:pPr>
    </w:p>
    <w:p w14:paraId="2351B187" w14:textId="77777777" w:rsidR="007E6C3E" w:rsidRPr="00C4545D" w:rsidRDefault="007E6C3E" w:rsidP="00605BF3">
      <w:pPr>
        <w:jc w:val="both"/>
        <w:rPr>
          <w:rFonts w:ascii="Times New Roman" w:hAnsi="Times New Roman" w:cs="Times New Roman"/>
          <w:sz w:val="24"/>
          <w:szCs w:val="24"/>
          <w:lang w:val="es-AR"/>
        </w:rPr>
      </w:pPr>
    </w:p>
    <w:p w14:paraId="10144B8E" w14:textId="77777777" w:rsidR="007E6C3E" w:rsidRPr="00C4545D" w:rsidRDefault="007E6C3E" w:rsidP="00605BF3">
      <w:pPr>
        <w:jc w:val="center"/>
        <w:rPr>
          <w:rFonts w:ascii="Times New Roman" w:hAnsi="Times New Roman" w:cs="Times New Roman"/>
          <w:sz w:val="24"/>
          <w:szCs w:val="24"/>
          <w:lang w:val="es-AR"/>
        </w:rPr>
      </w:pPr>
      <w:r w:rsidRPr="00C4545D">
        <w:rPr>
          <w:rFonts w:ascii="Times New Roman" w:hAnsi="Times New Roman" w:cs="Times New Roman"/>
          <w:b/>
          <w:bCs/>
          <w:sz w:val="24"/>
          <w:szCs w:val="24"/>
          <w:lang w:val="es-AR"/>
        </w:rPr>
        <w:t>31 de enero de 2026</w:t>
      </w:r>
    </w:p>
    <w:p w14:paraId="150FDEB1" w14:textId="4CB7FF0D" w:rsidR="00605BF3" w:rsidRPr="00C4545D" w:rsidRDefault="007E6C3E" w:rsidP="00605BF3">
      <w:pPr>
        <w:jc w:val="center"/>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lastRenderedPageBreak/>
        <w:t>En camino hacia el Centenario</w:t>
      </w:r>
    </w:p>
    <w:p w14:paraId="15BFFDE8" w14:textId="1CDEDA62"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ESQUEMA DE LA CELEBRACIÓN </w:t>
      </w:r>
    </w:p>
    <w:p w14:paraId="017C58AB" w14:textId="77777777" w:rsidR="007E6C3E" w:rsidRPr="00C4545D" w:rsidRDefault="007E6C3E" w:rsidP="00605BF3">
      <w:pPr>
        <w:jc w:val="both"/>
        <w:rPr>
          <w:rFonts w:ascii="Times New Roman" w:hAnsi="Times New Roman" w:cs="Times New Roman"/>
          <w:sz w:val="24"/>
          <w:szCs w:val="24"/>
          <w:lang w:val="es-AR"/>
        </w:rPr>
      </w:pPr>
    </w:p>
    <w:p w14:paraId="1A62521E"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 xml:space="preserve">PRESENTACIÓN </w:t>
      </w:r>
    </w:p>
    <w:p w14:paraId="48F51301" w14:textId="77777777" w:rsidR="007E6C3E" w:rsidRPr="00C4545D" w:rsidRDefault="007E6C3E" w:rsidP="00605BF3">
      <w:pPr>
        <w:jc w:val="both"/>
        <w:rPr>
          <w:rFonts w:ascii="Times New Roman" w:hAnsi="Times New Roman" w:cs="Times New Roman"/>
          <w:sz w:val="24"/>
          <w:szCs w:val="24"/>
          <w:lang w:val="es-AR"/>
        </w:rPr>
      </w:pPr>
    </w:p>
    <w:p w14:paraId="7CE6E4F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RITOS INTRODUCTORIOS </w:t>
      </w:r>
    </w:p>
    <w:p w14:paraId="40EBBB5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1 Exposición del Santísimo Sacramento </w:t>
      </w:r>
    </w:p>
    <w:p w14:paraId="2E7ED52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2 Escucha de la Palabra </w:t>
      </w:r>
    </w:p>
    <w:p w14:paraId="52C3AC6E" w14:textId="77777777" w:rsidR="007E6C3E" w:rsidRPr="00C4545D" w:rsidRDefault="007E6C3E" w:rsidP="00605BF3">
      <w:pPr>
        <w:jc w:val="both"/>
        <w:rPr>
          <w:rFonts w:ascii="Times New Roman" w:hAnsi="Times New Roman" w:cs="Times New Roman"/>
          <w:sz w:val="24"/>
          <w:szCs w:val="24"/>
          <w:lang w:val="es-AR"/>
        </w:rPr>
      </w:pPr>
    </w:p>
    <w:p w14:paraId="37BAD672"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SÚPLICA </w:t>
      </w:r>
    </w:p>
    <w:p w14:paraId="15C1AF2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LA CONGREGACIÓN RECUERDA LOS BENEFICIOS RECIBIDOS DE DIOS:</w:t>
      </w:r>
    </w:p>
    <w:p w14:paraId="4268450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1 Alabanza y súplica por el don de la vida y la fe</w:t>
      </w:r>
    </w:p>
    <w:p w14:paraId="352DE92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2 Alabanza y súplica por el don de la vocación</w:t>
      </w:r>
    </w:p>
    <w:p w14:paraId="3D573AF0"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3 Alabanza y súplica por el don de la misión</w:t>
      </w:r>
    </w:p>
    <w:p w14:paraId="567CEFF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4 Alabanza y súplica por la Circunscripción y la Comunidad</w:t>
      </w:r>
    </w:p>
    <w:p w14:paraId="120F9ED8" w14:textId="77777777" w:rsidR="007E6C3E" w:rsidRPr="00C4545D" w:rsidRDefault="007E6C3E" w:rsidP="00605BF3">
      <w:pPr>
        <w:jc w:val="both"/>
        <w:rPr>
          <w:rFonts w:ascii="Times New Roman" w:hAnsi="Times New Roman" w:cs="Times New Roman"/>
          <w:sz w:val="24"/>
          <w:szCs w:val="24"/>
          <w:lang w:val="es-AR"/>
        </w:rPr>
      </w:pPr>
    </w:p>
    <w:p w14:paraId="7C4D877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RETIRO DE CONCLUSIÓN</w:t>
      </w:r>
    </w:p>
    <w:p w14:paraId="455255D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1 Oración final</w:t>
      </w:r>
    </w:p>
    <w:p w14:paraId="02B3035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2 Bendición eucarística</w:t>
      </w:r>
    </w:p>
    <w:p w14:paraId="796D0E84" w14:textId="70982952" w:rsidR="007E6C3E" w:rsidRPr="00C4545D" w:rsidRDefault="007E6C3E" w:rsidP="00605BF3">
      <w:pPr>
        <w:jc w:val="both"/>
        <w:rPr>
          <w:rFonts w:ascii="Times New Roman" w:hAnsi="Times New Roman" w:cs="Times New Roman"/>
          <w:sz w:val="24"/>
          <w:szCs w:val="24"/>
          <w:lang w:val="es-AR"/>
        </w:rPr>
      </w:pPr>
    </w:p>
    <w:p w14:paraId="1ABEBF54" w14:textId="763435DD" w:rsidR="007E6C3E" w:rsidRPr="008E475D" w:rsidRDefault="007E6C3E" w:rsidP="00605BF3">
      <w:pPr>
        <w:jc w:val="both"/>
        <w:rPr>
          <w:rFonts w:ascii="Times New Roman" w:hAnsi="Times New Roman" w:cs="Times New Roman"/>
          <w:sz w:val="24"/>
          <w:szCs w:val="24"/>
          <w:lang w:val="es-AR"/>
        </w:rPr>
      </w:pPr>
      <w:r w:rsidRPr="008E475D">
        <w:rPr>
          <w:rFonts w:ascii="Times New Roman" w:hAnsi="Times New Roman" w:cs="Times New Roman"/>
          <w:b/>
          <w:bCs/>
          <w:sz w:val="24"/>
          <w:szCs w:val="24"/>
          <w:lang w:val="es-AR"/>
        </w:rPr>
        <w:t>Notas</w:t>
      </w:r>
      <w:r w:rsidR="00C4545D" w:rsidRPr="008E475D">
        <w:rPr>
          <w:rFonts w:ascii="Times New Roman" w:hAnsi="Times New Roman" w:cs="Times New Roman"/>
          <w:sz w:val="24"/>
          <w:szCs w:val="24"/>
          <w:lang w:val="es-AR"/>
        </w:rPr>
        <w:t xml:space="preserve"> </w:t>
      </w:r>
      <w:r w:rsidRPr="00C4545D">
        <w:rPr>
          <w:rFonts w:ascii="Times New Roman" w:hAnsi="Times New Roman" w:cs="Times New Roman"/>
          <w:b/>
          <w:bCs/>
          <w:sz w:val="24"/>
          <w:szCs w:val="24"/>
          <w:lang w:val="es-AR"/>
        </w:rPr>
        <w:t>para la celebración de la Súplica</w:t>
      </w:r>
    </w:p>
    <w:p w14:paraId="22BEB75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1. La Súplica, que caracteriza la Fiesta del Santísimo Nombre de Jesús, se presente en cada comunidad con la debida solemnidad y decoro.</w:t>
      </w:r>
      <w:r w:rsidRPr="00C4545D">
        <w:rPr>
          <w:rFonts w:ascii="Times New Roman" w:hAnsi="Times New Roman" w:cs="Times New Roman"/>
          <w:sz w:val="24"/>
          <w:szCs w:val="24"/>
          <w:lang w:val="es-AR"/>
        </w:rPr>
        <w:t xml:space="preserve"> </w:t>
      </w:r>
    </w:p>
    <w:p w14:paraId="098C0C1A"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2. Se tendrá cuidado de asignar con anticipación los roles de Guía y Lectores. Las oraciones de la Súplica pueden ser leídas convenientemente por todos los presentes o proclamadas por algunos lectores.</w:t>
      </w:r>
    </w:p>
    <w:p w14:paraId="5CB8FB3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 xml:space="preserve">3. Se tendrá la precaución de preparar con anticipación las últimas peticiones: </w:t>
      </w:r>
    </w:p>
    <w:p w14:paraId="3F8A488B"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 xml:space="preserve">- la penúltima por parte de las Circunscripciones; </w:t>
      </w:r>
    </w:p>
    <w:p w14:paraId="370DD4F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 la última por parte de las Comunidades.</w:t>
      </w:r>
    </w:p>
    <w:p w14:paraId="28B0B53E"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4. Si se considera oportuno, prepárense también con antelación los cantos de alabanza y acción de gracias o los salmos previstos para la conclusión de los distintos momentos de la Súplica; de lo contrario, proclámense.</w:t>
      </w:r>
    </w:p>
    <w:p w14:paraId="389DD248" w14:textId="77777777" w:rsidR="00C4545D" w:rsidRDefault="00C4545D" w:rsidP="00605BF3">
      <w:pPr>
        <w:jc w:val="both"/>
        <w:rPr>
          <w:rFonts w:ascii="Times New Roman" w:hAnsi="Times New Roman" w:cs="Times New Roman"/>
          <w:sz w:val="24"/>
          <w:szCs w:val="24"/>
          <w:lang w:val="es-AR"/>
        </w:rPr>
      </w:pPr>
    </w:p>
    <w:p w14:paraId="2E69F7A2" w14:textId="19205622"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PRESENTACIÓN</w:t>
      </w:r>
    </w:p>
    <w:p w14:paraId="324DC045" w14:textId="0404382B"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De los escritos de San </w:t>
      </w:r>
      <w:r w:rsidR="00FC693D" w:rsidRPr="00C4545D">
        <w:rPr>
          <w:rFonts w:ascii="Times New Roman" w:hAnsi="Times New Roman" w:cs="Times New Roman"/>
          <w:b/>
          <w:bCs/>
          <w:sz w:val="24"/>
          <w:szCs w:val="24"/>
          <w:lang w:val="es-AR"/>
        </w:rPr>
        <w:t>Aníbal</w:t>
      </w:r>
      <w:r w:rsidRPr="00C4545D">
        <w:rPr>
          <w:rFonts w:ascii="Times New Roman" w:hAnsi="Times New Roman" w:cs="Times New Roman"/>
          <w:b/>
          <w:bCs/>
          <w:sz w:val="24"/>
          <w:szCs w:val="24"/>
          <w:lang w:val="es-AR"/>
        </w:rPr>
        <w:t xml:space="preserve"> M. Di Francia </w:t>
      </w:r>
      <w:r w:rsidRPr="00C4545D">
        <w:rPr>
          <w:rFonts w:ascii="Times New Roman" w:hAnsi="Times New Roman" w:cs="Times New Roman"/>
          <w:i/>
          <w:iCs/>
          <w:sz w:val="24"/>
          <w:szCs w:val="24"/>
          <w:lang w:val="es-AR"/>
        </w:rPr>
        <w:t>(cf. Escritos, vol. VI, p. 345)</w:t>
      </w:r>
      <w:r w:rsidRPr="00C4545D">
        <w:rPr>
          <w:rFonts w:ascii="Times New Roman" w:hAnsi="Times New Roman" w:cs="Times New Roman"/>
          <w:sz w:val="24"/>
          <w:szCs w:val="24"/>
          <w:lang w:val="es-AR"/>
        </w:rPr>
        <w:t xml:space="preserve"> </w:t>
      </w:r>
    </w:p>
    <w:p w14:paraId="6BD5D64E"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Desde enero de 1888, siempre se ha dado gran importancia a la súplica del 31 de enero, consagrada en nuestras Casas como solemnidad del Santísimo Nombre de Jesús. Ese día se debe presentar al Eterno Divino Padre, en todas las Casas, una súplica muy especial, como ha sido costumbre en nuestras comunidades hasta el presente.</w:t>
      </w:r>
    </w:p>
    <w:p w14:paraId="058B53DE" w14:textId="27B088A2" w:rsidR="007E6C3E" w:rsidRPr="00C4545D" w:rsidRDefault="007E6C3E" w:rsidP="00605BF3">
      <w:pPr>
        <w:jc w:val="both"/>
        <w:rPr>
          <w:rFonts w:ascii="Times New Roman" w:hAnsi="Times New Roman" w:cs="Times New Roman"/>
          <w:i/>
          <w:iCs/>
          <w:sz w:val="24"/>
          <w:szCs w:val="24"/>
          <w:lang w:val="es-AR"/>
        </w:rPr>
      </w:pPr>
      <w:r w:rsidRPr="00C4545D">
        <w:rPr>
          <w:rFonts w:ascii="Times New Roman" w:hAnsi="Times New Roman" w:cs="Times New Roman"/>
          <w:i/>
          <w:iCs/>
          <w:sz w:val="24"/>
          <w:szCs w:val="24"/>
          <w:lang w:val="es-AR"/>
        </w:rPr>
        <w:t>Todo el valor de esta súplica se basa en las promesas divinas hechas por Nuestro Señor Jesucristo, registradas en los Santos Evangelios: «</w:t>
      </w:r>
      <w:r w:rsidR="003C0934" w:rsidRPr="00C4545D">
        <w:rPr>
          <w:rFonts w:ascii="Times New Roman" w:hAnsi="Times New Roman" w:cs="Times New Roman"/>
          <w:i/>
          <w:iCs/>
          <w:sz w:val="24"/>
          <w:szCs w:val="24"/>
          <w:lang w:val="es-AR"/>
        </w:rPr>
        <w:t>Les aseguro que todo lo que pidan al Padre, él se lo concederá en mi Nombre. Hasta ahora, no han pedido nada en mi Nombre. Pidan y recibirán, y tendrán una alegría que será perfecta.</w:t>
      </w:r>
      <w:r w:rsidRPr="00C4545D">
        <w:rPr>
          <w:rFonts w:ascii="Times New Roman" w:hAnsi="Times New Roman" w:cs="Times New Roman"/>
          <w:i/>
          <w:iCs/>
          <w:sz w:val="24"/>
          <w:szCs w:val="24"/>
          <w:lang w:val="es-AR"/>
        </w:rPr>
        <w:t>» (</w:t>
      </w:r>
      <w:proofErr w:type="spellStart"/>
      <w:r w:rsidRPr="00C4545D">
        <w:rPr>
          <w:rFonts w:ascii="Times New Roman" w:hAnsi="Times New Roman" w:cs="Times New Roman"/>
          <w:i/>
          <w:iCs/>
          <w:sz w:val="24"/>
          <w:szCs w:val="24"/>
          <w:lang w:val="es-AR"/>
        </w:rPr>
        <w:t>Jn</w:t>
      </w:r>
      <w:proofErr w:type="spellEnd"/>
      <w:r w:rsidRPr="00C4545D">
        <w:rPr>
          <w:rFonts w:ascii="Times New Roman" w:hAnsi="Times New Roman" w:cs="Times New Roman"/>
          <w:i/>
          <w:iCs/>
          <w:sz w:val="24"/>
          <w:szCs w:val="24"/>
          <w:lang w:val="es-AR"/>
        </w:rPr>
        <w:t xml:space="preserve"> 16, 23-24).</w:t>
      </w:r>
    </w:p>
    <w:p w14:paraId="4D1D23EB" w14:textId="148448CA"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Guía: </w:t>
      </w:r>
      <w:r w:rsidRPr="00C4545D">
        <w:rPr>
          <w:rFonts w:ascii="Times New Roman" w:hAnsi="Times New Roman" w:cs="Times New Roman"/>
          <w:i/>
          <w:iCs/>
          <w:sz w:val="24"/>
          <w:szCs w:val="24"/>
          <w:lang w:val="es-AR"/>
        </w:rPr>
        <w:t xml:space="preserve">La Súplica es uno de los momentos más significativos de la oración de la Familia del Rogate; año tras año sostiene el camino de la «pequeña caravana» que partió de </w:t>
      </w:r>
      <w:r w:rsidR="00FC693D" w:rsidRPr="00C4545D">
        <w:rPr>
          <w:rFonts w:ascii="Times New Roman" w:hAnsi="Times New Roman" w:cs="Times New Roman"/>
          <w:i/>
          <w:iCs/>
          <w:sz w:val="24"/>
          <w:szCs w:val="24"/>
          <w:lang w:val="es-AR"/>
        </w:rPr>
        <w:t>Avignone</w:t>
      </w:r>
      <w:r w:rsidRPr="00C4545D">
        <w:rPr>
          <w:rFonts w:ascii="Times New Roman" w:hAnsi="Times New Roman" w:cs="Times New Roman"/>
          <w:i/>
          <w:iCs/>
          <w:sz w:val="24"/>
          <w:szCs w:val="24"/>
          <w:lang w:val="es-AR"/>
        </w:rPr>
        <w:t xml:space="preserve">. </w:t>
      </w:r>
    </w:p>
    <w:p w14:paraId="71F7D80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Unidos en el espíritu que nos transmitió el Padre Fundador, acogemos con fe al Señor Jesús, que sigue dignándose venir a habitar entre nosotros en la Eucaristía.</w:t>
      </w:r>
    </w:p>
    <w:p w14:paraId="4C271600" w14:textId="77777777" w:rsidR="007E6C3E" w:rsidRPr="00C4545D" w:rsidRDefault="007E6C3E" w:rsidP="00605BF3">
      <w:pPr>
        <w:jc w:val="both"/>
        <w:rPr>
          <w:rFonts w:ascii="Times New Roman" w:hAnsi="Times New Roman" w:cs="Times New Roman"/>
          <w:sz w:val="24"/>
          <w:szCs w:val="24"/>
          <w:lang w:val="es-AR"/>
        </w:rPr>
      </w:pPr>
    </w:p>
    <w:p w14:paraId="1163CD43" w14:textId="7436845F"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Canto de exposición</w:t>
      </w:r>
    </w:p>
    <w:p w14:paraId="3CC639AA" w14:textId="77777777" w:rsidR="007E6C3E" w:rsidRPr="00C4545D" w:rsidRDefault="007E6C3E" w:rsidP="00605BF3">
      <w:pPr>
        <w:jc w:val="both"/>
        <w:rPr>
          <w:rFonts w:ascii="Times New Roman" w:hAnsi="Times New Roman" w:cs="Times New Roman"/>
          <w:sz w:val="24"/>
          <w:szCs w:val="24"/>
          <w:lang w:val="es-AR"/>
        </w:rPr>
      </w:pPr>
    </w:p>
    <w:p w14:paraId="1B9EFCB0" w14:textId="77777777" w:rsidR="007E6C3E" w:rsidRPr="00C4545D" w:rsidRDefault="007E6C3E" w:rsidP="00C4545D">
      <w:pPr>
        <w:jc w:val="center"/>
        <w:rPr>
          <w:rFonts w:ascii="Times New Roman" w:hAnsi="Times New Roman" w:cs="Times New Roman"/>
          <w:b/>
          <w:sz w:val="24"/>
          <w:szCs w:val="24"/>
          <w:lang w:val="es-AR"/>
        </w:rPr>
      </w:pPr>
      <w:r w:rsidRPr="00C4545D">
        <w:rPr>
          <w:rFonts w:ascii="Times New Roman" w:hAnsi="Times New Roman" w:cs="Times New Roman"/>
          <w:b/>
          <w:sz w:val="24"/>
          <w:szCs w:val="24"/>
          <w:lang w:val="es-AR"/>
        </w:rPr>
        <w:t>RITOS INTRODUCTORIOS</w:t>
      </w:r>
    </w:p>
    <w:p w14:paraId="3D509BD1" w14:textId="77777777" w:rsidR="007E6C3E" w:rsidRPr="00C4545D" w:rsidRDefault="007E6C3E" w:rsidP="00605BF3">
      <w:pPr>
        <w:jc w:val="both"/>
        <w:rPr>
          <w:rFonts w:ascii="Times New Roman" w:hAnsi="Times New Roman" w:cs="Times New Roman"/>
          <w:sz w:val="24"/>
          <w:szCs w:val="24"/>
          <w:lang w:val="es-AR"/>
        </w:rPr>
      </w:pPr>
    </w:p>
    <w:p w14:paraId="58767D6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1. EXPOSICIÓN DEL SANTÍSIMO SACRAMENTO</w:t>
      </w:r>
    </w:p>
    <w:p w14:paraId="54B51E59"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Celebrante: </w:t>
      </w:r>
      <w:r w:rsidRPr="00C4545D">
        <w:rPr>
          <w:rFonts w:ascii="Times New Roman" w:hAnsi="Times New Roman" w:cs="Times New Roman"/>
          <w:sz w:val="24"/>
          <w:szCs w:val="24"/>
          <w:lang w:val="es-AR"/>
        </w:rPr>
        <w:t>Sea alabado y agradecido en todo momento</w:t>
      </w:r>
    </w:p>
    <w:p w14:paraId="435A1EF0"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Asamblea: el Santísimo y </w:t>
      </w:r>
      <w:proofErr w:type="spellStart"/>
      <w:r w:rsidRPr="00C4545D">
        <w:rPr>
          <w:rFonts w:ascii="Times New Roman" w:hAnsi="Times New Roman" w:cs="Times New Roman"/>
          <w:b/>
          <w:bCs/>
          <w:sz w:val="24"/>
          <w:szCs w:val="24"/>
          <w:lang w:val="es-AR"/>
        </w:rPr>
        <w:t>Divinísimo</w:t>
      </w:r>
      <w:proofErr w:type="spellEnd"/>
      <w:r w:rsidRPr="00C4545D">
        <w:rPr>
          <w:rFonts w:ascii="Times New Roman" w:hAnsi="Times New Roman" w:cs="Times New Roman"/>
          <w:b/>
          <w:bCs/>
          <w:sz w:val="24"/>
          <w:szCs w:val="24"/>
          <w:lang w:val="es-AR"/>
        </w:rPr>
        <w:t xml:space="preserve"> Sacramento que se ha dignado venir a habitar entre nosotros.</w:t>
      </w:r>
    </w:p>
    <w:p w14:paraId="7361B886" w14:textId="77777777" w:rsidR="007E6C3E" w:rsidRPr="00C4545D" w:rsidRDefault="007E6C3E" w:rsidP="00605BF3">
      <w:pPr>
        <w:jc w:val="both"/>
        <w:rPr>
          <w:rFonts w:ascii="Times New Roman" w:hAnsi="Times New Roman" w:cs="Times New Roman"/>
          <w:sz w:val="24"/>
          <w:szCs w:val="24"/>
          <w:lang w:val="es-AR"/>
        </w:rPr>
      </w:pPr>
    </w:p>
    <w:p w14:paraId="06F0D6A2"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Breve adoración personal</w:t>
      </w:r>
    </w:p>
    <w:p w14:paraId="6066B255" w14:textId="77777777" w:rsidR="007E6C3E" w:rsidRPr="00C4545D" w:rsidRDefault="007E6C3E" w:rsidP="00605BF3">
      <w:pPr>
        <w:jc w:val="both"/>
        <w:rPr>
          <w:rFonts w:ascii="Times New Roman" w:hAnsi="Times New Roman" w:cs="Times New Roman"/>
          <w:sz w:val="24"/>
          <w:szCs w:val="24"/>
          <w:lang w:val="es-AR"/>
        </w:rPr>
      </w:pPr>
    </w:p>
    <w:p w14:paraId="5ED44A8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2. ESCUCHA DE LA PALABRA</w:t>
      </w:r>
    </w:p>
    <w:p w14:paraId="113C3394" w14:textId="77777777" w:rsidR="007E6C3E" w:rsidRPr="00C4545D" w:rsidRDefault="007E6C3E" w:rsidP="00605BF3">
      <w:pPr>
        <w:jc w:val="both"/>
        <w:rPr>
          <w:rFonts w:ascii="Times New Roman" w:hAnsi="Times New Roman" w:cs="Times New Roman"/>
          <w:sz w:val="24"/>
          <w:szCs w:val="24"/>
          <w:lang w:val="es-AR"/>
        </w:rPr>
      </w:pPr>
    </w:p>
    <w:p w14:paraId="4D93650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Guía: </w:t>
      </w:r>
      <w:r w:rsidRPr="00C4545D">
        <w:rPr>
          <w:rFonts w:ascii="Times New Roman" w:hAnsi="Times New Roman" w:cs="Times New Roman"/>
          <w:i/>
          <w:iCs/>
          <w:sz w:val="24"/>
          <w:szCs w:val="24"/>
          <w:lang w:val="es-AR"/>
        </w:rPr>
        <w:t>Mientras contemplamos y adoramos el misterio de la presencia de Jesús en la Eucaristía, escuchemos su Palabra que prepara nuestro corazón para alabarlo y suplicarle como le conviene (cf. Rom 8, 26-27).</w:t>
      </w:r>
      <w:r w:rsidRPr="00C4545D">
        <w:rPr>
          <w:rFonts w:ascii="Times New Roman" w:hAnsi="Times New Roman" w:cs="Times New Roman"/>
          <w:sz w:val="24"/>
          <w:szCs w:val="24"/>
          <w:lang w:val="es-AR"/>
        </w:rPr>
        <w:t xml:space="preserve"> </w:t>
      </w:r>
    </w:p>
    <w:p w14:paraId="2A9749C2" w14:textId="089514B2" w:rsidR="007E6C3E" w:rsidRDefault="007E6C3E" w:rsidP="00605BF3">
      <w:pPr>
        <w:jc w:val="both"/>
        <w:rPr>
          <w:rFonts w:ascii="Times New Roman" w:hAnsi="Times New Roman" w:cs="Times New Roman"/>
          <w:sz w:val="24"/>
          <w:szCs w:val="24"/>
          <w:lang w:val="es-AR"/>
        </w:rPr>
      </w:pPr>
    </w:p>
    <w:p w14:paraId="5A47A8EF" w14:textId="0A28C27A" w:rsidR="00C4545D" w:rsidRDefault="00C4545D" w:rsidP="00605BF3">
      <w:pPr>
        <w:jc w:val="both"/>
        <w:rPr>
          <w:rFonts w:ascii="Times New Roman" w:hAnsi="Times New Roman" w:cs="Times New Roman"/>
          <w:sz w:val="24"/>
          <w:szCs w:val="24"/>
          <w:lang w:val="es-AR"/>
        </w:rPr>
      </w:pPr>
    </w:p>
    <w:p w14:paraId="08F56242"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lastRenderedPageBreak/>
        <w:t xml:space="preserve">De la carta del apóstol San Pablo a los Colosenses </w:t>
      </w:r>
      <w:r w:rsidRPr="00C4545D">
        <w:rPr>
          <w:rFonts w:ascii="Times New Roman" w:hAnsi="Times New Roman" w:cs="Times New Roman"/>
          <w:i/>
          <w:iCs/>
          <w:sz w:val="24"/>
          <w:szCs w:val="24"/>
          <w:lang w:val="es-AR"/>
        </w:rPr>
        <w:t>(3, 15-17)</w:t>
      </w:r>
    </w:p>
    <w:p w14:paraId="2105371F" w14:textId="2C73AB21" w:rsidR="003C0934" w:rsidRPr="00C4545D" w:rsidRDefault="003C0934" w:rsidP="00605BF3">
      <w:pPr>
        <w:pStyle w:val="SemEspaamento"/>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Que la paz de Cristo reine en sus corazones: esa paz a la que han sido llamados, porque formamos un solo Cuerpo. Y vivan en la acción de gracias. </w:t>
      </w:r>
      <w:r w:rsidRPr="00C4545D">
        <w:rPr>
          <w:rFonts w:ascii="Times New Roman" w:hAnsi="Times New Roman" w:cs="Times New Roman"/>
          <w:sz w:val="24"/>
          <w:szCs w:val="24"/>
          <w:lang w:val="es-AR"/>
        </w:rPr>
        <w:br/>
        <w:t>Que la Palabra de Cristo resida en ustedes con toda su riqueza. Instrúyanse en la verdadera sabiduría, corrigiéndose los unos a los otros. Canten a Dios con gratitud y de todo corazón salmos, himnos y cantos inspirados.</w:t>
      </w:r>
      <w:r w:rsidRPr="00C4545D">
        <w:rPr>
          <w:rFonts w:ascii="Times New Roman" w:hAnsi="Times New Roman" w:cs="Times New Roman"/>
          <w:sz w:val="24"/>
          <w:szCs w:val="24"/>
          <w:lang w:val="es-AR"/>
        </w:rPr>
        <w:br/>
        <w:t>Todo lo que puedan decir o realizar, háganlo siempre en nombre del Señor Jesús, dando gracias por él a Dios Padre.</w:t>
      </w:r>
    </w:p>
    <w:p w14:paraId="5E57C16D" w14:textId="77777777" w:rsidR="007E6C3E" w:rsidRPr="00C4545D" w:rsidRDefault="007E6C3E" w:rsidP="00605BF3">
      <w:pPr>
        <w:pStyle w:val="SemEspaamento"/>
        <w:rPr>
          <w:rFonts w:ascii="Times New Roman" w:hAnsi="Times New Roman" w:cs="Times New Roman"/>
          <w:sz w:val="24"/>
          <w:szCs w:val="24"/>
          <w:lang w:val="es-AR"/>
        </w:rPr>
      </w:pPr>
      <w:r w:rsidRPr="00C4545D">
        <w:rPr>
          <w:rFonts w:ascii="Times New Roman" w:hAnsi="Times New Roman" w:cs="Times New Roman"/>
          <w:i/>
          <w:iCs/>
          <w:sz w:val="24"/>
          <w:szCs w:val="24"/>
          <w:lang w:val="es-AR"/>
        </w:rPr>
        <w:t xml:space="preserve">Palabra de Dios. </w:t>
      </w:r>
    </w:p>
    <w:p w14:paraId="67A44FA8" w14:textId="1C5E63EE"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As.:</w:t>
      </w:r>
      <w:r w:rsidRPr="00C4545D">
        <w:rPr>
          <w:rFonts w:ascii="Times New Roman" w:hAnsi="Times New Roman" w:cs="Times New Roman"/>
          <w:sz w:val="24"/>
          <w:szCs w:val="24"/>
          <w:lang w:val="es-AR"/>
        </w:rPr>
        <w:t xml:space="preserve"> </w:t>
      </w:r>
      <w:r w:rsidR="003C0934" w:rsidRPr="00C4545D">
        <w:rPr>
          <w:rFonts w:ascii="Times New Roman" w:hAnsi="Times New Roman" w:cs="Times New Roman"/>
          <w:b/>
          <w:bCs/>
          <w:sz w:val="24"/>
          <w:szCs w:val="24"/>
          <w:lang w:val="es-AR"/>
        </w:rPr>
        <w:t>Te alabamos Señor</w:t>
      </w:r>
      <w:r w:rsidRPr="00C4545D">
        <w:rPr>
          <w:rFonts w:ascii="Times New Roman" w:hAnsi="Times New Roman" w:cs="Times New Roman"/>
          <w:b/>
          <w:bCs/>
          <w:sz w:val="24"/>
          <w:szCs w:val="24"/>
          <w:lang w:val="es-AR"/>
        </w:rPr>
        <w:t>.</w:t>
      </w:r>
    </w:p>
    <w:p w14:paraId="2590D0CD" w14:textId="77777777" w:rsidR="007E6C3E" w:rsidRPr="00C4545D" w:rsidRDefault="007E6C3E" w:rsidP="00605BF3">
      <w:pPr>
        <w:jc w:val="both"/>
        <w:rPr>
          <w:rFonts w:ascii="Times New Roman" w:hAnsi="Times New Roman" w:cs="Times New Roman"/>
          <w:sz w:val="24"/>
          <w:szCs w:val="24"/>
          <w:lang w:val="es-AR"/>
        </w:rPr>
      </w:pPr>
    </w:p>
    <w:p w14:paraId="3FA70A1C"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Salmo responsorial</w:t>
      </w:r>
      <w:r w:rsidRPr="00C4545D">
        <w:rPr>
          <w:rFonts w:ascii="Times New Roman" w:hAnsi="Times New Roman" w:cs="Times New Roman"/>
          <w:sz w:val="24"/>
          <w:szCs w:val="24"/>
          <w:lang w:val="es-AR"/>
        </w:rPr>
        <w:t xml:space="preserve"> </w:t>
      </w:r>
      <w:r w:rsidRPr="00C4545D">
        <w:rPr>
          <w:rFonts w:ascii="Times New Roman" w:hAnsi="Times New Roman" w:cs="Times New Roman"/>
          <w:i/>
          <w:iCs/>
          <w:sz w:val="24"/>
          <w:szCs w:val="24"/>
          <w:lang w:val="es-AR"/>
        </w:rPr>
        <w:t xml:space="preserve">(Sal 116 u otro adecuado) </w:t>
      </w:r>
    </w:p>
    <w:p w14:paraId="063BB28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Rit.: Aleluya, aleluya.</w:t>
      </w:r>
    </w:p>
    <w:p w14:paraId="3B3BF301" w14:textId="3DF8DD5F" w:rsidR="007E6C3E" w:rsidRPr="00C4545D" w:rsidRDefault="003C0934"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¡Alaben al Señor, todas las naciones, glorifíquenlo, todos los pueblos!</w:t>
      </w:r>
      <w:r w:rsidR="007E6C3E" w:rsidRPr="00C4545D">
        <w:rPr>
          <w:rFonts w:ascii="Times New Roman" w:hAnsi="Times New Roman" w:cs="Times New Roman"/>
          <w:sz w:val="24"/>
          <w:szCs w:val="24"/>
          <w:lang w:val="es-AR"/>
        </w:rPr>
        <w:t xml:space="preserve"> </w:t>
      </w:r>
      <w:r w:rsidR="007E6C3E" w:rsidRPr="00C4545D">
        <w:rPr>
          <w:rFonts w:ascii="Times New Roman" w:hAnsi="Times New Roman" w:cs="Times New Roman"/>
          <w:b/>
          <w:bCs/>
          <w:sz w:val="24"/>
          <w:szCs w:val="24"/>
          <w:lang w:val="es-AR"/>
        </w:rPr>
        <w:t xml:space="preserve">(R) </w:t>
      </w:r>
    </w:p>
    <w:p w14:paraId="05E635AC" w14:textId="151CBF92" w:rsidR="007E6C3E" w:rsidRPr="00C4545D" w:rsidRDefault="003C0934"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Porque es inquebrantable su amor por nosotros, y su fidelidad permanece para siempre. </w:t>
      </w:r>
      <w:r w:rsidR="007E6C3E" w:rsidRPr="00C4545D">
        <w:rPr>
          <w:rFonts w:ascii="Times New Roman" w:hAnsi="Times New Roman" w:cs="Times New Roman"/>
          <w:b/>
          <w:bCs/>
          <w:sz w:val="24"/>
          <w:szCs w:val="24"/>
          <w:lang w:val="es-AR"/>
        </w:rPr>
        <w:t xml:space="preserve">(R) </w:t>
      </w:r>
    </w:p>
    <w:p w14:paraId="6BA5C5D3" w14:textId="77777777" w:rsidR="007E6C3E" w:rsidRPr="00C4545D" w:rsidRDefault="007E6C3E" w:rsidP="00605BF3">
      <w:pPr>
        <w:jc w:val="both"/>
        <w:rPr>
          <w:rFonts w:ascii="Times New Roman" w:hAnsi="Times New Roman" w:cs="Times New Roman"/>
          <w:sz w:val="24"/>
          <w:szCs w:val="24"/>
          <w:lang w:val="es-AR"/>
        </w:rPr>
      </w:pPr>
    </w:p>
    <w:p w14:paraId="51A30E49" w14:textId="5670972C"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Del Evangelio según Mateo </w:t>
      </w:r>
      <w:r w:rsidRPr="00C4545D">
        <w:rPr>
          <w:rFonts w:ascii="Times New Roman" w:hAnsi="Times New Roman" w:cs="Times New Roman"/>
          <w:i/>
          <w:iCs/>
          <w:sz w:val="24"/>
          <w:szCs w:val="24"/>
          <w:lang w:val="es-AR"/>
        </w:rPr>
        <w:t>(18,19-2</w:t>
      </w:r>
      <w:r w:rsidR="00FC693D" w:rsidRPr="00C4545D">
        <w:rPr>
          <w:rFonts w:ascii="Times New Roman" w:hAnsi="Times New Roman" w:cs="Times New Roman"/>
          <w:i/>
          <w:iCs/>
          <w:sz w:val="24"/>
          <w:szCs w:val="24"/>
          <w:lang w:val="es-AR"/>
        </w:rPr>
        <w:t>0</w:t>
      </w:r>
      <w:r w:rsidRPr="00C4545D">
        <w:rPr>
          <w:rFonts w:ascii="Times New Roman" w:hAnsi="Times New Roman" w:cs="Times New Roman"/>
          <w:i/>
          <w:iCs/>
          <w:sz w:val="24"/>
          <w:szCs w:val="24"/>
          <w:lang w:val="es-AR"/>
        </w:rPr>
        <w:t>)</w:t>
      </w:r>
      <w:r w:rsidRPr="00C4545D">
        <w:rPr>
          <w:rFonts w:ascii="Times New Roman" w:hAnsi="Times New Roman" w:cs="Times New Roman"/>
          <w:sz w:val="24"/>
          <w:szCs w:val="24"/>
          <w:lang w:val="es-AR"/>
        </w:rPr>
        <w:t xml:space="preserve"> </w:t>
      </w:r>
    </w:p>
    <w:p w14:paraId="7767F03E" w14:textId="417876FE"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En aquel tiempo, Jesús dijo a sus discípulos: «</w:t>
      </w:r>
      <w:r w:rsidR="003C0934" w:rsidRPr="00C4545D">
        <w:rPr>
          <w:rFonts w:ascii="Times New Roman" w:hAnsi="Times New Roman" w:cs="Times New Roman"/>
          <w:sz w:val="24"/>
          <w:szCs w:val="24"/>
          <w:lang w:val="es-AR"/>
        </w:rPr>
        <w:t xml:space="preserve">Les aseguro </w:t>
      </w:r>
      <w:proofErr w:type="gramStart"/>
      <w:r w:rsidR="003C0934" w:rsidRPr="00C4545D">
        <w:rPr>
          <w:rFonts w:ascii="Times New Roman" w:hAnsi="Times New Roman" w:cs="Times New Roman"/>
          <w:sz w:val="24"/>
          <w:szCs w:val="24"/>
          <w:lang w:val="es-AR"/>
        </w:rPr>
        <w:t>que</w:t>
      </w:r>
      <w:proofErr w:type="gramEnd"/>
      <w:r w:rsidR="003C0934" w:rsidRPr="00C4545D">
        <w:rPr>
          <w:rFonts w:ascii="Times New Roman" w:hAnsi="Times New Roman" w:cs="Times New Roman"/>
          <w:sz w:val="24"/>
          <w:szCs w:val="24"/>
          <w:lang w:val="es-AR"/>
        </w:rPr>
        <w:t xml:space="preserve"> si dos de ustedes se unen en la tierra para pedir algo, mi Padre que está en el cielo se lo concederá. Porque donde hay dos o tres reunidos en mi Nombre, yo estoy presente en medio de ellos».</w:t>
      </w:r>
    </w:p>
    <w:p w14:paraId="69785FA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Palabra del Señor.</w:t>
      </w:r>
    </w:p>
    <w:p w14:paraId="49FB5214" w14:textId="445EB2C6"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As.:</w:t>
      </w:r>
      <w:r w:rsidRPr="00C4545D">
        <w:rPr>
          <w:rFonts w:ascii="Times New Roman" w:hAnsi="Times New Roman" w:cs="Times New Roman"/>
          <w:sz w:val="24"/>
          <w:szCs w:val="24"/>
          <w:lang w:val="es-AR"/>
        </w:rPr>
        <w:t xml:space="preserve"> </w:t>
      </w:r>
      <w:r w:rsidR="003C0934" w:rsidRPr="00C4545D">
        <w:rPr>
          <w:rFonts w:ascii="Times New Roman" w:hAnsi="Times New Roman" w:cs="Times New Roman"/>
          <w:b/>
          <w:bCs/>
          <w:sz w:val="24"/>
          <w:szCs w:val="24"/>
          <w:lang w:val="es-AR"/>
        </w:rPr>
        <w:t>Gloria a Ti, Señor Jesús</w:t>
      </w:r>
      <w:r w:rsidRPr="00C4545D">
        <w:rPr>
          <w:rFonts w:ascii="Times New Roman" w:hAnsi="Times New Roman" w:cs="Times New Roman"/>
          <w:b/>
          <w:bCs/>
          <w:sz w:val="24"/>
          <w:szCs w:val="24"/>
          <w:lang w:val="es-AR"/>
        </w:rPr>
        <w:t>.</w:t>
      </w:r>
    </w:p>
    <w:p w14:paraId="4988A820" w14:textId="77777777" w:rsidR="007E6C3E" w:rsidRPr="00C4545D" w:rsidRDefault="007E6C3E" w:rsidP="00605BF3">
      <w:pPr>
        <w:jc w:val="both"/>
        <w:rPr>
          <w:rFonts w:ascii="Times New Roman" w:hAnsi="Times New Roman" w:cs="Times New Roman"/>
          <w:sz w:val="24"/>
          <w:szCs w:val="24"/>
          <w:lang w:val="es-AR"/>
        </w:rPr>
      </w:pPr>
    </w:p>
    <w:p w14:paraId="1AA6ABD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Canto o momento de reflexión</w:t>
      </w:r>
    </w:p>
    <w:p w14:paraId="7EF2A006" w14:textId="77777777" w:rsidR="00605BF3" w:rsidRPr="00C4545D" w:rsidRDefault="00605BF3" w:rsidP="00605BF3">
      <w:pPr>
        <w:jc w:val="both"/>
        <w:rPr>
          <w:rFonts w:ascii="Times New Roman" w:hAnsi="Times New Roman" w:cs="Times New Roman"/>
          <w:b/>
          <w:bCs/>
          <w:sz w:val="24"/>
          <w:szCs w:val="24"/>
          <w:lang w:val="es-AR"/>
        </w:rPr>
      </w:pPr>
    </w:p>
    <w:p w14:paraId="2BB231F0" w14:textId="77777777" w:rsidR="00605BF3" w:rsidRPr="00C4545D" w:rsidRDefault="00605BF3" w:rsidP="00605BF3">
      <w:pPr>
        <w:jc w:val="both"/>
        <w:rPr>
          <w:rFonts w:ascii="Times New Roman" w:hAnsi="Times New Roman" w:cs="Times New Roman"/>
          <w:b/>
          <w:bCs/>
          <w:sz w:val="24"/>
          <w:szCs w:val="24"/>
          <w:lang w:val="es-AR"/>
        </w:rPr>
      </w:pPr>
    </w:p>
    <w:p w14:paraId="22FA115A" w14:textId="77777777" w:rsidR="00605BF3" w:rsidRPr="00C4545D" w:rsidRDefault="00605BF3" w:rsidP="00605BF3">
      <w:pPr>
        <w:jc w:val="both"/>
        <w:rPr>
          <w:rFonts w:ascii="Times New Roman" w:hAnsi="Times New Roman" w:cs="Times New Roman"/>
          <w:b/>
          <w:bCs/>
          <w:sz w:val="24"/>
          <w:szCs w:val="24"/>
          <w:lang w:val="es-AR"/>
        </w:rPr>
      </w:pPr>
    </w:p>
    <w:p w14:paraId="1D5E52D8" w14:textId="77777777" w:rsidR="00605BF3" w:rsidRPr="00C4545D" w:rsidRDefault="00605BF3" w:rsidP="00605BF3">
      <w:pPr>
        <w:jc w:val="both"/>
        <w:rPr>
          <w:rFonts w:ascii="Times New Roman" w:hAnsi="Times New Roman" w:cs="Times New Roman"/>
          <w:b/>
          <w:bCs/>
          <w:sz w:val="24"/>
          <w:szCs w:val="24"/>
          <w:lang w:val="es-AR"/>
        </w:rPr>
      </w:pPr>
    </w:p>
    <w:p w14:paraId="0DEA7F58" w14:textId="77777777" w:rsidR="00605BF3" w:rsidRPr="00C4545D" w:rsidRDefault="00605BF3" w:rsidP="00605BF3">
      <w:pPr>
        <w:jc w:val="both"/>
        <w:rPr>
          <w:rFonts w:ascii="Times New Roman" w:hAnsi="Times New Roman" w:cs="Times New Roman"/>
          <w:b/>
          <w:bCs/>
          <w:sz w:val="24"/>
          <w:szCs w:val="24"/>
          <w:lang w:val="es-AR"/>
        </w:rPr>
      </w:pPr>
    </w:p>
    <w:p w14:paraId="1962D1BA" w14:textId="77777777" w:rsidR="00605BF3" w:rsidRPr="00C4545D" w:rsidRDefault="00605BF3" w:rsidP="00605BF3">
      <w:pPr>
        <w:jc w:val="both"/>
        <w:rPr>
          <w:rFonts w:ascii="Times New Roman" w:hAnsi="Times New Roman" w:cs="Times New Roman"/>
          <w:b/>
          <w:bCs/>
          <w:sz w:val="24"/>
          <w:szCs w:val="24"/>
          <w:lang w:val="es-AR"/>
        </w:rPr>
      </w:pPr>
    </w:p>
    <w:p w14:paraId="51A09119" w14:textId="4DA1C6E5" w:rsidR="00605BF3" w:rsidRDefault="00605BF3" w:rsidP="00605BF3">
      <w:pPr>
        <w:jc w:val="both"/>
        <w:rPr>
          <w:rFonts w:ascii="Times New Roman" w:hAnsi="Times New Roman" w:cs="Times New Roman"/>
          <w:b/>
          <w:bCs/>
          <w:sz w:val="24"/>
          <w:szCs w:val="24"/>
          <w:lang w:val="es-AR"/>
        </w:rPr>
      </w:pPr>
    </w:p>
    <w:p w14:paraId="52581489" w14:textId="77777777" w:rsidR="00334418" w:rsidRPr="00C4545D" w:rsidRDefault="00334418" w:rsidP="00605BF3">
      <w:pPr>
        <w:jc w:val="both"/>
        <w:rPr>
          <w:rFonts w:ascii="Times New Roman" w:hAnsi="Times New Roman" w:cs="Times New Roman"/>
          <w:b/>
          <w:bCs/>
          <w:sz w:val="24"/>
          <w:szCs w:val="24"/>
          <w:lang w:val="es-AR"/>
        </w:rPr>
      </w:pPr>
    </w:p>
    <w:p w14:paraId="39562FDA" w14:textId="77777777" w:rsidR="00605BF3" w:rsidRPr="00C4545D" w:rsidRDefault="00605BF3" w:rsidP="00605BF3">
      <w:pPr>
        <w:jc w:val="both"/>
        <w:rPr>
          <w:rFonts w:ascii="Times New Roman" w:hAnsi="Times New Roman" w:cs="Times New Roman"/>
          <w:b/>
          <w:bCs/>
          <w:sz w:val="24"/>
          <w:szCs w:val="24"/>
          <w:lang w:val="es-AR"/>
        </w:rPr>
      </w:pPr>
    </w:p>
    <w:p w14:paraId="74121329" w14:textId="77777777" w:rsidR="00605BF3" w:rsidRPr="00C4545D" w:rsidRDefault="00605BF3" w:rsidP="00605BF3">
      <w:pPr>
        <w:jc w:val="both"/>
        <w:rPr>
          <w:rFonts w:ascii="Times New Roman" w:hAnsi="Times New Roman" w:cs="Times New Roman"/>
          <w:b/>
          <w:bCs/>
          <w:sz w:val="24"/>
          <w:szCs w:val="24"/>
          <w:lang w:val="es-AR"/>
        </w:rPr>
      </w:pPr>
    </w:p>
    <w:p w14:paraId="5626303B" w14:textId="1818A157" w:rsidR="007E6C3E" w:rsidRDefault="007E6C3E" w:rsidP="00605BF3">
      <w:pPr>
        <w:jc w:val="center"/>
        <w:rPr>
          <w:rFonts w:ascii="Times New Roman" w:hAnsi="Times New Roman" w:cs="Times New Roman"/>
          <w:b/>
          <w:bCs/>
          <w:sz w:val="24"/>
          <w:szCs w:val="24"/>
          <w:lang w:val="es-AR"/>
        </w:rPr>
      </w:pPr>
      <w:r w:rsidRPr="00C4545D">
        <w:rPr>
          <w:rFonts w:ascii="Times New Roman" w:hAnsi="Times New Roman" w:cs="Times New Roman"/>
          <w:b/>
          <w:bCs/>
          <w:sz w:val="24"/>
          <w:szCs w:val="24"/>
          <w:lang w:val="es-AR"/>
        </w:rPr>
        <w:lastRenderedPageBreak/>
        <w:t>La Congregación recuerda</w:t>
      </w:r>
      <w:r w:rsidR="00605BF3" w:rsidRPr="00C4545D">
        <w:rPr>
          <w:rFonts w:ascii="Times New Roman" w:hAnsi="Times New Roman" w:cs="Times New Roman"/>
          <w:sz w:val="24"/>
          <w:szCs w:val="24"/>
          <w:lang w:val="es-AR"/>
        </w:rPr>
        <w:t xml:space="preserve"> </w:t>
      </w:r>
      <w:r w:rsidRPr="00C4545D">
        <w:rPr>
          <w:rFonts w:ascii="Times New Roman" w:hAnsi="Times New Roman" w:cs="Times New Roman"/>
          <w:b/>
          <w:bCs/>
          <w:sz w:val="24"/>
          <w:szCs w:val="24"/>
          <w:lang w:val="es-AR"/>
        </w:rPr>
        <w:t>los beneficios recibidos de Dios</w:t>
      </w:r>
    </w:p>
    <w:p w14:paraId="1FF91D53" w14:textId="7068337A" w:rsidR="007E6C3E" w:rsidRPr="00C4545D" w:rsidRDefault="007E6C3E" w:rsidP="00605BF3">
      <w:pPr>
        <w:jc w:val="center"/>
        <w:rPr>
          <w:rFonts w:ascii="Times New Roman" w:hAnsi="Times New Roman" w:cs="Times New Roman"/>
          <w:sz w:val="24"/>
          <w:szCs w:val="24"/>
          <w:lang w:val="es-AR"/>
        </w:rPr>
      </w:pPr>
      <w:r w:rsidRPr="00C4545D">
        <w:rPr>
          <w:rFonts w:ascii="Times New Roman" w:hAnsi="Times New Roman" w:cs="Times New Roman"/>
          <w:b/>
          <w:bCs/>
          <w:sz w:val="24"/>
          <w:szCs w:val="24"/>
          <w:lang w:val="es-AR"/>
        </w:rPr>
        <w:t>SÚPLICA</w:t>
      </w:r>
    </w:p>
    <w:p w14:paraId="32E6BF8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Guía: </w:t>
      </w:r>
      <w:r w:rsidRPr="00C4545D">
        <w:rPr>
          <w:rFonts w:ascii="Times New Roman" w:hAnsi="Times New Roman" w:cs="Times New Roman"/>
          <w:sz w:val="24"/>
          <w:szCs w:val="24"/>
          <w:lang w:val="es-AR"/>
        </w:rPr>
        <w:t>Con la misma fe del Padre Fundador, llenos del Espíritu, damos gracias por todo a Dios Padre, en el nombre de nuestro Señor Jesucristo (</w:t>
      </w:r>
      <w:proofErr w:type="spellStart"/>
      <w:r w:rsidRPr="00C4545D">
        <w:rPr>
          <w:rFonts w:ascii="Times New Roman" w:hAnsi="Times New Roman" w:cs="Times New Roman"/>
          <w:sz w:val="24"/>
          <w:szCs w:val="24"/>
          <w:lang w:val="es-AR"/>
        </w:rPr>
        <w:t>Ef</w:t>
      </w:r>
      <w:proofErr w:type="spellEnd"/>
      <w:r w:rsidRPr="00C4545D">
        <w:rPr>
          <w:rFonts w:ascii="Times New Roman" w:hAnsi="Times New Roman" w:cs="Times New Roman"/>
          <w:sz w:val="24"/>
          <w:szCs w:val="24"/>
          <w:lang w:val="es-AR"/>
        </w:rPr>
        <w:t xml:space="preserve"> 5, 18-20).</w:t>
      </w:r>
    </w:p>
    <w:p w14:paraId="594DCD92" w14:textId="4350A520"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Llevemos a Jesús Sacramentado, en este año transcurrido, </w:t>
      </w:r>
      <w:r w:rsidR="00FC693D" w:rsidRPr="00C4545D">
        <w:rPr>
          <w:rFonts w:ascii="Times New Roman" w:hAnsi="Times New Roman" w:cs="Times New Roman"/>
          <w:sz w:val="24"/>
          <w:szCs w:val="24"/>
          <w:lang w:val="es-AR"/>
        </w:rPr>
        <w:t xml:space="preserve">la dolorosa pérdida </w:t>
      </w:r>
      <w:r w:rsidRPr="00C4545D">
        <w:rPr>
          <w:rFonts w:ascii="Times New Roman" w:hAnsi="Times New Roman" w:cs="Times New Roman"/>
          <w:sz w:val="24"/>
          <w:szCs w:val="24"/>
          <w:lang w:val="es-AR"/>
        </w:rPr>
        <w:t>del papa Francisco y el consuelo por el don del papa León XIV, reconociendo en el sucesor de Pedro su guía amorosa y paterna.</w:t>
      </w:r>
    </w:p>
    <w:p w14:paraId="18D430BC" w14:textId="577AAC1C"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Ha sido un año de consuelo espiritual para millones de hermanos y hermanas </w:t>
      </w:r>
      <w:proofErr w:type="gramStart"/>
      <w:r w:rsidRPr="00C4545D">
        <w:rPr>
          <w:rFonts w:ascii="Times New Roman" w:hAnsi="Times New Roman" w:cs="Times New Roman"/>
          <w:sz w:val="24"/>
          <w:szCs w:val="24"/>
          <w:lang w:val="es-AR"/>
        </w:rPr>
        <w:t>que</w:t>
      </w:r>
      <w:proofErr w:type="gramEnd"/>
      <w:r w:rsidRPr="00C4545D">
        <w:rPr>
          <w:rFonts w:ascii="Times New Roman" w:hAnsi="Times New Roman" w:cs="Times New Roman"/>
          <w:sz w:val="24"/>
          <w:szCs w:val="24"/>
          <w:lang w:val="es-AR"/>
        </w:rPr>
        <w:t xml:space="preserve"> en todas partes del mundo, </w:t>
      </w:r>
      <w:r w:rsidR="00FC693D" w:rsidRPr="00C4545D">
        <w:rPr>
          <w:rFonts w:ascii="Times New Roman" w:hAnsi="Times New Roman" w:cs="Times New Roman"/>
          <w:sz w:val="24"/>
          <w:szCs w:val="24"/>
          <w:lang w:val="es-AR"/>
        </w:rPr>
        <w:t>durante</w:t>
      </w:r>
      <w:r w:rsidRPr="00C4545D">
        <w:rPr>
          <w:rFonts w:ascii="Times New Roman" w:hAnsi="Times New Roman" w:cs="Times New Roman"/>
          <w:sz w:val="24"/>
          <w:szCs w:val="24"/>
          <w:lang w:val="es-AR"/>
        </w:rPr>
        <w:t xml:space="preserve"> el Jubileo, han atravesado la puerta santa y han encontrado el abrazo misericordioso del Padre.</w:t>
      </w:r>
    </w:p>
    <w:p w14:paraId="1F5E55D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Al mismo tiempo, llevamos en el corazón las heridas de innumerables hermanos y hermanas que en muchas partes del mundo viven una angustia cotidiana en el terror de absurdas guerras fratricidas.</w:t>
      </w:r>
    </w:p>
    <w:p w14:paraId="3B6F96C7" w14:textId="73DAE9CE"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Como Familia del Rogate, hijas e hijos del Padre Aníbal, deseamos, en el año que comienza, reavivar nuestra pertenencia carismática a la filiación con el santo Fundador, caminando juntos, como hermanos y hermanas, hacia el centenario de su regreso a la Casa del Padre, el 1</w:t>
      </w:r>
      <w:r w:rsidR="00FC693D" w:rsidRPr="00C4545D">
        <w:rPr>
          <w:rFonts w:ascii="Times New Roman" w:hAnsi="Times New Roman" w:cs="Times New Roman"/>
          <w:sz w:val="24"/>
          <w:szCs w:val="24"/>
          <w:lang w:val="es-AR"/>
        </w:rPr>
        <w:t>°</w:t>
      </w:r>
      <w:r w:rsidRPr="00C4545D">
        <w:rPr>
          <w:rFonts w:ascii="Times New Roman" w:hAnsi="Times New Roman" w:cs="Times New Roman"/>
          <w:sz w:val="24"/>
          <w:szCs w:val="24"/>
          <w:lang w:val="es-AR"/>
        </w:rPr>
        <w:t xml:space="preserve"> de junio de 2027.</w:t>
      </w:r>
    </w:p>
    <w:p w14:paraId="42F832AD" w14:textId="77777777" w:rsidR="007E6C3E" w:rsidRPr="00C4545D" w:rsidRDefault="007E6C3E" w:rsidP="00605BF3">
      <w:pPr>
        <w:jc w:val="both"/>
        <w:rPr>
          <w:rFonts w:ascii="Times New Roman" w:hAnsi="Times New Roman" w:cs="Times New Roman"/>
          <w:sz w:val="24"/>
          <w:szCs w:val="24"/>
          <w:lang w:val="es-AR"/>
        </w:rPr>
      </w:pPr>
    </w:p>
    <w:p w14:paraId="5681E31B" w14:textId="5C421458"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1. ALABANZA Y SÚPLICA POR EL DON</w:t>
      </w:r>
      <w:r w:rsidR="00C4545D">
        <w:rPr>
          <w:rFonts w:ascii="Times New Roman" w:hAnsi="Times New Roman" w:cs="Times New Roman"/>
          <w:sz w:val="24"/>
          <w:szCs w:val="24"/>
          <w:lang w:val="es-AR"/>
        </w:rPr>
        <w:t xml:space="preserve"> </w:t>
      </w:r>
      <w:r w:rsidRPr="00C4545D">
        <w:rPr>
          <w:rFonts w:ascii="Times New Roman" w:hAnsi="Times New Roman" w:cs="Times New Roman"/>
          <w:i/>
          <w:iCs/>
          <w:sz w:val="24"/>
          <w:szCs w:val="24"/>
          <w:lang w:val="es-AR"/>
        </w:rPr>
        <w:t>DE LA VIDA Y DE LA FE</w:t>
      </w:r>
    </w:p>
    <w:p w14:paraId="4FF2556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1. El don de la vida y de la fe</w:t>
      </w:r>
    </w:p>
    <w:p w14:paraId="1EC24A8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oh Padre, porque en tu designio de bondad nos has creado a tu imagen para hacernos partícipes de tu vida bienaventurada. Te damos gracias porque en este año que acaba de terminar nos has conservado en la vida y, sobre todo, en la fe.</w:t>
      </w:r>
    </w:p>
    <w:p w14:paraId="1EB1B9D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En particular, te pedimos que des a los gobernantes, a los legisladores y a los profesionales de la salud la justa comprensión de la sacralidad de la vida, que fortalezcas en la fe a los que dudan y que la devuelvas a los que la han perdido.</w:t>
      </w:r>
    </w:p>
    <w:p w14:paraId="2332572D"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 xml:space="preserve">Bendito seas, Señor, nuestro Padre. </w:t>
      </w:r>
    </w:p>
    <w:p w14:paraId="5D47216D" w14:textId="77777777" w:rsidR="007E6C3E" w:rsidRPr="00C4545D" w:rsidRDefault="007E6C3E" w:rsidP="00605BF3">
      <w:pPr>
        <w:jc w:val="both"/>
        <w:rPr>
          <w:rFonts w:ascii="Times New Roman" w:hAnsi="Times New Roman" w:cs="Times New Roman"/>
          <w:sz w:val="24"/>
          <w:szCs w:val="24"/>
          <w:lang w:val="es-AR"/>
        </w:rPr>
      </w:pPr>
    </w:p>
    <w:p w14:paraId="0CDA48C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 xml:space="preserve">2. El don de la Iglesia </w:t>
      </w:r>
    </w:p>
    <w:p w14:paraId="2D26257A"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alabamos, oh Padre, por medio de tu Hijo, porque en el Espíritu Santo nos has llamado a ser tus hijos adoptivos y en el Bautismo nos has incorporado a la comunión de tu Familia, la Iglesia.</w:t>
      </w:r>
    </w:p>
    <w:p w14:paraId="2B787B7C"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pedimos que fortalezcas a los que en la Iglesia son perseguidos por su fe y que les hagas justicia.</w:t>
      </w:r>
    </w:p>
    <w:p w14:paraId="4826066F"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pedimos que nuestra presencia carismática en la Iglesia se convierta en una bendición, proclamada y puesta en práctica en la vida de cada uno de nosotros.</w:t>
      </w:r>
    </w:p>
    <w:p w14:paraId="07182355" w14:textId="68BC284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Señor, nuestro Padre.</w:t>
      </w:r>
    </w:p>
    <w:p w14:paraId="4410199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lastRenderedPageBreak/>
        <w:t>3. El Papa y los obispos</w:t>
      </w:r>
    </w:p>
    <w:p w14:paraId="38B1B78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oh Padre, por el don del Papa Francisco, a quien has llamado al cielo para encontrar tu amor misericordioso, que él nos ha dejado como testamento. Te alabamos y bendecimos por el don del Papa León XIV, que en su primer mensaje nos llama a ser testigos de su amor hacia los pobres.</w:t>
      </w:r>
    </w:p>
    <w:p w14:paraId="14DA8672"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damos gracias por todos los obispos de las Iglesias locales en las que estamos presentes y, en particular, por nuestros hermanos obispos: Mons. </w:t>
      </w:r>
      <w:proofErr w:type="spellStart"/>
      <w:r w:rsidRPr="008E475D">
        <w:rPr>
          <w:rFonts w:ascii="Times New Roman" w:hAnsi="Times New Roman" w:cs="Times New Roman"/>
          <w:sz w:val="24"/>
          <w:szCs w:val="24"/>
          <w:lang w:val="es-AR"/>
        </w:rPr>
        <w:t>Vitale</w:t>
      </w:r>
      <w:proofErr w:type="spellEnd"/>
      <w:r w:rsidRPr="008E475D">
        <w:rPr>
          <w:rFonts w:ascii="Times New Roman" w:hAnsi="Times New Roman" w:cs="Times New Roman"/>
          <w:sz w:val="24"/>
          <w:szCs w:val="24"/>
          <w:lang w:val="es-AR"/>
        </w:rPr>
        <w:t xml:space="preserve"> </w:t>
      </w:r>
      <w:proofErr w:type="spellStart"/>
      <w:r w:rsidRPr="008E475D">
        <w:rPr>
          <w:rFonts w:ascii="Times New Roman" w:hAnsi="Times New Roman" w:cs="Times New Roman"/>
          <w:sz w:val="24"/>
          <w:szCs w:val="24"/>
          <w:lang w:val="es-AR"/>
        </w:rPr>
        <w:t>Ottavio</w:t>
      </w:r>
      <w:proofErr w:type="spellEnd"/>
      <w:r w:rsidRPr="008E475D">
        <w:rPr>
          <w:rFonts w:ascii="Times New Roman" w:hAnsi="Times New Roman" w:cs="Times New Roman"/>
          <w:sz w:val="24"/>
          <w:szCs w:val="24"/>
          <w:lang w:val="es-AR"/>
        </w:rPr>
        <w:t xml:space="preserve">, obispo de la Iglesia de Lezhë (Albania), Mons. </w:t>
      </w:r>
      <w:proofErr w:type="spellStart"/>
      <w:r w:rsidRPr="00C4545D">
        <w:rPr>
          <w:rFonts w:ascii="Times New Roman" w:hAnsi="Times New Roman" w:cs="Times New Roman"/>
          <w:sz w:val="24"/>
          <w:szCs w:val="24"/>
          <w:lang w:val="es-AR"/>
        </w:rPr>
        <w:t>Angelo</w:t>
      </w:r>
      <w:proofErr w:type="spellEnd"/>
      <w:r w:rsidRPr="00C4545D">
        <w:rPr>
          <w:rFonts w:ascii="Times New Roman" w:hAnsi="Times New Roman" w:cs="Times New Roman"/>
          <w:sz w:val="24"/>
          <w:szCs w:val="24"/>
          <w:lang w:val="es-AR"/>
        </w:rPr>
        <w:t xml:space="preserve"> Ademir </w:t>
      </w:r>
      <w:proofErr w:type="spellStart"/>
      <w:r w:rsidRPr="00C4545D">
        <w:rPr>
          <w:rFonts w:ascii="Times New Roman" w:hAnsi="Times New Roman" w:cs="Times New Roman"/>
          <w:sz w:val="24"/>
          <w:szCs w:val="24"/>
          <w:lang w:val="es-AR"/>
        </w:rPr>
        <w:t>Mezzari</w:t>
      </w:r>
      <w:proofErr w:type="spellEnd"/>
      <w:r w:rsidRPr="00C4545D">
        <w:rPr>
          <w:rFonts w:ascii="Times New Roman" w:hAnsi="Times New Roman" w:cs="Times New Roman"/>
          <w:sz w:val="24"/>
          <w:szCs w:val="24"/>
          <w:lang w:val="es-AR"/>
        </w:rPr>
        <w:t xml:space="preserve">, arzobispo de la archidiócesis de Vitoria (Brasil), Mons. Juarez Albino Destro, obispo auxiliar de la Iglesia de Porto Alegre (Brasil), Mons. Rene </w:t>
      </w:r>
      <w:proofErr w:type="spellStart"/>
      <w:r w:rsidRPr="00C4545D">
        <w:rPr>
          <w:rFonts w:ascii="Times New Roman" w:hAnsi="Times New Roman" w:cs="Times New Roman"/>
          <w:sz w:val="24"/>
          <w:szCs w:val="24"/>
          <w:lang w:val="es-AR"/>
        </w:rPr>
        <w:t>Ramirez</w:t>
      </w:r>
      <w:proofErr w:type="spellEnd"/>
      <w:r w:rsidRPr="00C4545D">
        <w:rPr>
          <w:rFonts w:ascii="Times New Roman" w:hAnsi="Times New Roman" w:cs="Times New Roman"/>
          <w:sz w:val="24"/>
          <w:szCs w:val="24"/>
          <w:lang w:val="es-AR"/>
        </w:rPr>
        <w:t xml:space="preserve">, obispo auxiliar de Melbourne (Australia) y Mons. Herman Guinto Abcede RCJ, obispo de la diócesis de </w:t>
      </w:r>
      <w:proofErr w:type="spellStart"/>
      <w:r w:rsidRPr="00C4545D">
        <w:rPr>
          <w:rFonts w:ascii="Times New Roman" w:hAnsi="Times New Roman" w:cs="Times New Roman"/>
          <w:sz w:val="24"/>
          <w:szCs w:val="24"/>
          <w:lang w:val="es-AR"/>
        </w:rPr>
        <w:t>Daet</w:t>
      </w:r>
      <w:proofErr w:type="spellEnd"/>
      <w:r w:rsidRPr="00C4545D">
        <w:rPr>
          <w:rFonts w:ascii="Times New Roman" w:hAnsi="Times New Roman" w:cs="Times New Roman"/>
          <w:sz w:val="24"/>
          <w:szCs w:val="24"/>
          <w:lang w:val="es-AR"/>
        </w:rPr>
        <w:t xml:space="preserve"> (Filipinas).</w:t>
      </w:r>
    </w:p>
    <w:p w14:paraId="1E647312"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Bendito seas, Señor, nuestro Padre. </w:t>
      </w:r>
    </w:p>
    <w:p w14:paraId="0E9F4119" w14:textId="77777777" w:rsidR="007E6C3E" w:rsidRPr="00C4545D" w:rsidRDefault="007E6C3E" w:rsidP="00605BF3">
      <w:pPr>
        <w:jc w:val="both"/>
        <w:rPr>
          <w:rFonts w:ascii="Times New Roman" w:hAnsi="Times New Roman" w:cs="Times New Roman"/>
          <w:sz w:val="24"/>
          <w:szCs w:val="24"/>
          <w:lang w:val="es-AR"/>
        </w:rPr>
      </w:pPr>
    </w:p>
    <w:p w14:paraId="0E91217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 xml:space="preserve">4. La Eucaristía nos hace crecer como Cuerpo místico </w:t>
      </w:r>
    </w:p>
    <w:p w14:paraId="70BDB3B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oh Padre, en nombre de Jesús, por habernos acogido en su Cuerpo Místico, alimentado con su Cuerpo Eucarístico y llamado a la espiritualidad que brota del celo del Rogate.</w:t>
      </w:r>
    </w:p>
    <w:p w14:paraId="38A43305" w14:textId="06877B6D" w:rsidR="007E6C3E" w:rsidRPr="00C4545D" w:rsidRDefault="00FC693D"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Danos la gracia de</w:t>
      </w:r>
      <w:r w:rsidR="007E6C3E" w:rsidRPr="00C4545D">
        <w:rPr>
          <w:rFonts w:ascii="Times New Roman" w:hAnsi="Times New Roman" w:cs="Times New Roman"/>
          <w:sz w:val="24"/>
          <w:szCs w:val="24"/>
          <w:lang w:val="es-AR"/>
        </w:rPr>
        <w:t xml:space="preserve"> que, siguiendo el ejemplo de San </w:t>
      </w:r>
      <w:r w:rsidRPr="00C4545D">
        <w:rPr>
          <w:rFonts w:ascii="Times New Roman" w:hAnsi="Times New Roman" w:cs="Times New Roman"/>
          <w:bCs/>
          <w:sz w:val="24"/>
          <w:szCs w:val="24"/>
          <w:lang w:val="es-AR"/>
        </w:rPr>
        <w:t>Aníbal</w:t>
      </w:r>
      <w:r w:rsidR="007E6C3E" w:rsidRPr="00C4545D">
        <w:rPr>
          <w:rFonts w:ascii="Times New Roman" w:hAnsi="Times New Roman" w:cs="Times New Roman"/>
          <w:sz w:val="24"/>
          <w:szCs w:val="24"/>
          <w:lang w:val="es-AR"/>
        </w:rPr>
        <w:t>, podamos enamorarnos cada día más de Jesucristo, especialmente adorándolo en la Eucaristía, en el espíritu del Primero de Julio, y acoger la invitación del Papa León a convertir el corazón, perdonar las ofensas y transformar el dolor en consuelo. Concédenos también promover en nuestras iglesias, cuando sea posible, la adoración perpetua o tiempos de adoración prolongada.</w:t>
      </w:r>
    </w:p>
    <w:p w14:paraId="0E4621DC" w14:textId="77777777" w:rsidR="007E6C3E" w:rsidRPr="00C4545D" w:rsidRDefault="007E6C3E" w:rsidP="00605BF3">
      <w:pPr>
        <w:jc w:val="both"/>
        <w:rPr>
          <w:rFonts w:ascii="Times New Roman" w:hAnsi="Times New Roman" w:cs="Times New Roman"/>
          <w:sz w:val="24"/>
          <w:szCs w:val="24"/>
          <w:lang w:val="es-AR"/>
        </w:rPr>
      </w:pPr>
    </w:p>
    <w:p w14:paraId="338D9CA3"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 xml:space="preserve">Bendito seas, Señor, nuestro Padre. </w:t>
      </w:r>
    </w:p>
    <w:p w14:paraId="5ABED708" w14:textId="77777777" w:rsidR="007E6C3E" w:rsidRPr="00C4545D" w:rsidRDefault="007E6C3E" w:rsidP="00605BF3">
      <w:pPr>
        <w:jc w:val="both"/>
        <w:rPr>
          <w:rFonts w:ascii="Times New Roman" w:hAnsi="Times New Roman" w:cs="Times New Roman"/>
          <w:sz w:val="24"/>
          <w:szCs w:val="24"/>
          <w:lang w:val="es-AR"/>
        </w:rPr>
      </w:pPr>
    </w:p>
    <w:p w14:paraId="664C2220"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5. Alimentados por la Palabra de Dios</w:t>
      </w:r>
    </w:p>
    <w:p w14:paraId="11C605C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oh Padre, porque has infundido en nuestro santo Fundador un gran amor por tu Palabra, «lámpara para sus pasos y luz en su camino» (Sal 118).</w:t>
      </w:r>
    </w:p>
    <w:p w14:paraId="74D7BF09"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Infunde en el corazón de cada uno de nosotros el mismo amor, la alegría espiritual de tener tu Palabra como compañera de viaje y fuente de discernimiento y revisión de vida en nuestros encuentros comunitarios.</w:t>
      </w:r>
    </w:p>
    <w:p w14:paraId="13C8BB20"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Bendito seas, Señor, nuestro Padre.</w:t>
      </w:r>
    </w:p>
    <w:p w14:paraId="16BF8209" w14:textId="77777777" w:rsidR="007E6C3E" w:rsidRPr="00C4545D" w:rsidRDefault="007E6C3E" w:rsidP="00605BF3">
      <w:pPr>
        <w:jc w:val="both"/>
        <w:rPr>
          <w:rFonts w:ascii="Times New Roman" w:hAnsi="Times New Roman" w:cs="Times New Roman"/>
          <w:sz w:val="24"/>
          <w:szCs w:val="24"/>
          <w:lang w:val="es-AR"/>
        </w:rPr>
      </w:pPr>
    </w:p>
    <w:p w14:paraId="4BEC4AB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Pausa de silencio. Cada uno recuerda en su corazón los beneficios recibidos personalmente y da gracias al Señor, fiel a su propia vocación.</w:t>
      </w:r>
    </w:p>
    <w:p w14:paraId="42FB383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Canto de alabanza</w:t>
      </w:r>
    </w:p>
    <w:p w14:paraId="0816E871" w14:textId="5E6258EA" w:rsidR="007E6C3E" w:rsidRPr="00C4545D" w:rsidRDefault="007E6C3E" w:rsidP="00605BF3">
      <w:pPr>
        <w:jc w:val="both"/>
        <w:rPr>
          <w:rFonts w:ascii="Times New Roman" w:hAnsi="Times New Roman" w:cs="Times New Roman"/>
          <w:sz w:val="24"/>
          <w:szCs w:val="24"/>
          <w:lang w:val="es-AR"/>
        </w:rPr>
      </w:pPr>
    </w:p>
    <w:p w14:paraId="36408E33" w14:textId="2B54D221"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lastRenderedPageBreak/>
        <w:t>2. ALABANZA Y SÚPLICA POR EL DON</w:t>
      </w:r>
      <w:r w:rsidR="00C4545D">
        <w:rPr>
          <w:rFonts w:ascii="Times New Roman" w:hAnsi="Times New Roman" w:cs="Times New Roman"/>
          <w:sz w:val="24"/>
          <w:szCs w:val="24"/>
          <w:lang w:val="es-AR"/>
        </w:rPr>
        <w:t xml:space="preserve"> </w:t>
      </w:r>
      <w:r w:rsidRPr="008E475D">
        <w:rPr>
          <w:rFonts w:ascii="Times New Roman" w:hAnsi="Times New Roman" w:cs="Times New Roman"/>
          <w:i/>
          <w:iCs/>
          <w:sz w:val="24"/>
          <w:szCs w:val="24"/>
          <w:lang w:val="es-AR"/>
        </w:rPr>
        <w:t>DE LA VOCACIÓN</w:t>
      </w:r>
    </w:p>
    <w:p w14:paraId="659C0395" w14:textId="77777777" w:rsidR="007E6C3E" w:rsidRPr="008E475D" w:rsidRDefault="007E6C3E" w:rsidP="00605BF3">
      <w:pPr>
        <w:jc w:val="both"/>
        <w:rPr>
          <w:rFonts w:ascii="Times New Roman" w:hAnsi="Times New Roman" w:cs="Times New Roman"/>
          <w:sz w:val="24"/>
          <w:szCs w:val="24"/>
          <w:lang w:val="es-AR"/>
        </w:rPr>
      </w:pPr>
      <w:r w:rsidRPr="008E475D">
        <w:rPr>
          <w:rFonts w:ascii="Times New Roman" w:hAnsi="Times New Roman" w:cs="Times New Roman"/>
          <w:b/>
          <w:bCs/>
          <w:i/>
          <w:iCs/>
          <w:sz w:val="24"/>
          <w:szCs w:val="24"/>
          <w:lang w:val="es-AR"/>
        </w:rPr>
        <w:t>6. El don del Rogate</w:t>
      </w:r>
    </w:p>
    <w:p w14:paraId="2D4248CA"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Bendito seas, Dios, nuestro Padre, que nos has bendecido, en Cristo, con el don del Rogate que nos asocia a la compasión de tu Hijo: transfórmanos, a su imitación, en buenos obreros de la mies.</w:t>
      </w:r>
    </w:p>
    <w:p w14:paraId="62EF492B" w14:textId="305CB45A"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pedimos que infundas en cada uno de nosotros el celo que inflamaba el corazón de San </w:t>
      </w:r>
      <w:r w:rsidR="00FC693D" w:rsidRPr="00C4545D">
        <w:rPr>
          <w:rFonts w:ascii="Times New Roman" w:hAnsi="Times New Roman" w:cs="Times New Roman"/>
          <w:bCs/>
          <w:sz w:val="24"/>
          <w:szCs w:val="24"/>
          <w:lang w:val="es-AR"/>
        </w:rPr>
        <w:t xml:space="preserve">Aníbal </w:t>
      </w:r>
      <w:r w:rsidRPr="00C4545D">
        <w:rPr>
          <w:rFonts w:ascii="Times New Roman" w:hAnsi="Times New Roman" w:cs="Times New Roman"/>
          <w:sz w:val="24"/>
          <w:szCs w:val="24"/>
          <w:lang w:val="es-AR"/>
        </w:rPr>
        <w:t>por esta santa misión de vivir y difundir este mandato de tu Hijo Jesús, secreto especial para la salvación de las almas.</w:t>
      </w:r>
    </w:p>
    <w:p w14:paraId="10D6E405"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i/>
          <w:iCs/>
          <w:sz w:val="24"/>
          <w:szCs w:val="24"/>
          <w:lang w:val="es-AR"/>
        </w:rPr>
        <w:t>Ass</w:t>
      </w:r>
      <w:proofErr w:type="spellEnd"/>
      <w:r w:rsidRPr="00C4545D">
        <w:rPr>
          <w:rFonts w:ascii="Times New Roman" w:hAnsi="Times New Roman" w:cs="Times New Roman"/>
          <w:b/>
          <w:bCs/>
          <w:i/>
          <w:iCs/>
          <w:sz w:val="24"/>
          <w:szCs w:val="24"/>
          <w:lang w:val="es-AR"/>
        </w:rPr>
        <w:t>.: Te glorificamos, Padre, en el nombre de tu Hijo.</w:t>
      </w:r>
    </w:p>
    <w:p w14:paraId="1EF64ECA" w14:textId="77777777" w:rsidR="007E6C3E" w:rsidRPr="00C4545D" w:rsidRDefault="007E6C3E" w:rsidP="00605BF3">
      <w:pPr>
        <w:jc w:val="both"/>
        <w:rPr>
          <w:rFonts w:ascii="Times New Roman" w:hAnsi="Times New Roman" w:cs="Times New Roman"/>
          <w:sz w:val="24"/>
          <w:szCs w:val="24"/>
          <w:lang w:val="es-AR"/>
        </w:rPr>
      </w:pPr>
    </w:p>
    <w:p w14:paraId="6A394CFC"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7. El Padre Fundador</w:t>
      </w:r>
    </w:p>
    <w:p w14:paraId="334B42D4" w14:textId="0D61224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damos gracias, oh Padre, fuente de toda santidad, porque con San </w:t>
      </w:r>
      <w:r w:rsidR="00FC693D" w:rsidRPr="00C4545D">
        <w:rPr>
          <w:rFonts w:ascii="Times New Roman" w:hAnsi="Times New Roman" w:cs="Times New Roman"/>
          <w:bCs/>
          <w:sz w:val="24"/>
          <w:szCs w:val="24"/>
          <w:lang w:val="es-AR"/>
        </w:rPr>
        <w:t>Aníbal</w:t>
      </w:r>
      <w:r w:rsidR="00FC693D" w:rsidRPr="00C4545D">
        <w:rPr>
          <w:rFonts w:ascii="Times New Roman" w:hAnsi="Times New Roman" w:cs="Times New Roman"/>
          <w:b/>
          <w:bCs/>
          <w:sz w:val="24"/>
          <w:szCs w:val="24"/>
          <w:lang w:val="es-AR"/>
        </w:rPr>
        <w:t xml:space="preserve"> </w:t>
      </w:r>
      <w:r w:rsidRPr="00C4545D">
        <w:rPr>
          <w:rFonts w:ascii="Times New Roman" w:hAnsi="Times New Roman" w:cs="Times New Roman"/>
          <w:sz w:val="24"/>
          <w:szCs w:val="24"/>
          <w:lang w:val="es-AR"/>
        </w:rPr>
        <w:t>María Di Francia, apóstol del Rogate y padre de los huérfanos y los pobres, has enriquecido a la Iglesia con un nuevo camino de santidad evangélica.</w:t>
      </w:r>
    </w:p>
    <w:p w14:paraId="694F8C5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Haznos hijos devotos suyos y ayúdanos a difundir cada vez más en la Iglesia su conocimiento y su culto, para que sea universalmente invocado e imitado. Llena con tus dones el corazón y la vida de quienes se acercan a venerarlo y a encontrar inspiración en su ejemplo.</w:t>
      </w:r>
    </w:p>
    <w:p w14:paraId="2BC7D0D4" w14:textId="0498B1F5"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Acompáñanos, oh Padre, en el camino hacia el centenario del nacimiento al cielo del santo Fundador: Te damos gracias por el 2025, Año de la Juventud del Rogate: Jubileo de los Jóvenes, del 28 de julio al 3 de agosto; Jornada de estudio, del 28 al 30 de octubre; el Camino de San Hannibal </w:t>
      </w:r>
      <w:proofErr w:type="spellStart"/>
      <w:r w:rsidRPr="00C4545D">
        <w:rPr>
          <w:rFonts w:ascii="Times New Roman" w:hAnsi="Times New Roman" w:cs="Times New Roman"/>
          <w:sz w:val="24"/>
          <w:szCs w:val="24"/>
          <w:lang w:val="es-AR"/>
        </w:rPr>
        <w:t>Maria</w:t>
      </w:r>
      <w:proofErr w:type="spellEnd"/>
      <w:r w:rsidRPr="00C4545D">
        <w:rPr>
          <w:rFonts w:ascii="Times New Roman" w:hAnsi="Times New Roman" w:cs="Times New Roman"/>
          <w:sz w:val="24"/>
          <w:szCs w:val="24"/>
          <w:lang w:val="es-AR"/>
        </w:rPr>
        <w:t xml:space="preserve">, 7 y 29 de noviembre, en la Arquidiócesis y el Municipio de Messina. </w:t>
      </w:r>
      <w:r w:rsidR="00FC693D" w:rsidRPr="00C4545D">
        <w:rPr>
          <w:rFonts w:ascii="Times New Roman" w:hAnsi="Times New Roman" w:cs="Times New Roman"/>
          <w:sz w:val="24"/>
          <w:szCs w:val="24"/>
          <w:lang w:val="es-AR"/>
        </w:rPr>
        <w:t xml:space="preserve">Ponemos en tus manos este </w:t>
      </w:r>
      <w:r w:rsidRPr="00C4545D">
        <w:rPr>
          <w:rFonts w:ascii="Times New Roman" w:hAnsi="Times New Roman" w:cs="Times New Roman"/>
          <w:sz w:val="24"/>
          <w:szCs w:val="24"/>
          <w:lang w:val="es-AR"/>
        </w:rPr>
        <w:t xml:space="preserve">2026 - Año de los Laicos de la familia del Rogate: Simposio internacional de los Laicos y la Familia del Rogate, 30 de abril - 3 de mayo, </w:t>
      </w:r>
      <w:proofErr w:type="spellStart"/>
      <w:r w:rsidRPr="00C4545D">
        <w:rPr>
          <w:rFonts w:ascii="Times New Roman" w:hAnsi="Times New Roman" w:cs="Times New Roman"/>
          <w:sz w:val="24"/>
          <w:szCs w:val="24"/>
          <w:lang w:val="es-AR"/>
        </w:rPr>
        <w:t>Morlupo</w:t>
      </w:r>
      <w:proofErr w:type="spellEnd"/>
      <w:r w:rsidRPr="00C4545D">
        <w:rPr>
          <w:rFonts w:ascii="Times New Roman" w:hAnsi="Times New Roman" w:cs="Times New Roman"/>
          <w:sz w:val="24"/>
          <w:szCs w:val="24"/>
          <w:lang w:val="es-AR"/>
        </w:rPr>
        <w:t>; Jornada de estudio - del 27 al 29 de octubre. 2027 - Año de la espiritualidad del Rogate: Convención Internacional del Rogate, Roma, 28-31 de enero de 2027; 31 - Súplica de la Familia del Rogate; 1 de junio - Messina; Clausura del Centenario.</w:t>
      </w:r>
    </w:p>
    <w:p w14:paraId="2BA32C15" w14:textId="77777777" w:rsidR="007E6C3E" w:rsidRPr="00C4545D" w:rsidRDefault="007E6C3E" w:rsidP="00605BF3">
      <w:pPr>
        <w:jc w:val="both"/>
        <w:rPr>
          <w:rFonts w:ascii="Times New Roman" w:hAnsi="Times New Roman" w:cs="Times New Roman"/>
          <w:sz w:val="24"/>
          <w:szCs w:val="24"/>
          <w:lang w:val="es-AR"/>
        </w:rPr>
      </w:pPr>
    </w:p>
    <w:p w14:paraId="2DDEFE04"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Te glorificamos, Padre, en el nombre de tu Hijo.</w:t>
      </w:r>
    </w:p>
    <w:p w14:paraId="5EC3B7DE" w14:textId="77777777" w:rsidR="007E6C3E" w:rsidRPr="00C4545D" w:rsidRDefault="007E6C3E" w:rsidP="00605BF3">
      <w:pPr>
        <w:jc w:val="both"/>
        <w:rPr>
          <w:rFonts w:ascii="Times New Roman" w:hAnsi="Times New Roman" w:cs="Times New Roman"/>
          <w:sz w:val="24"/>
          <w:szCs w:val="24"/>
          <w:lang w:val="es-AR"/>
        </w:rPr>
      </w:pPr>
    </w:p>
    <w:p w14:paraId="1571A661" w14:textId="5E3E08ED"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 xml:space="preserve">8. Consagración religiosa </w:t>
      </w:r>
      <w:proofErr w:type="spellStart"/>
      <w:r w:rsidRPr="00C4545D">
        <w:rPr>
          <w:rFonts w:ascii="Times New Roman" w:hAnsi="Times New Roman" w:cs="Times New Roman"/>
          <w:b/>
          <w:bCs/>
          <w:i/>
          <w:iCs/>
          <w:sz w:val="24"/>
          <w:szCs w:val="24"/>
          <w:lang w:val="es-AR"/>
        </w:rPr>
        <w:t>roga</w:t>
      </w:r>
      <w:r w:rsidR="00FC693D" w:rsidRPr="00C4545D">
        <w:rPr>
          <w:rFonts w:ascii="Times New Roman" w:hAnsi="Times New Roman" w:cs="Times New Roman"/>
          <w:b/>
          <w:bCs/>
          <w:i/>
          <w:iCs/>
          <w:sz w:val="24"/>
          <w:szCs w:val="24"/>
          <w:lang w:val="es-AR"/>
        </w:rPr>
        <w:t>c</w:t>
      </w:r>
      <w:r w:rsidRPr="00C4545D">
        <w:rPr>
          <w:rFonts w:ascii="Times New Roman" w:hAnsi="Times New Roman" w:cs="Times New Roman"/>
          <w:b/>
          <w:bCs/>
          <w:i/>
          <w:iCs/>
          <w:sz w:val="24"/>
          <w:szCs w:val="24"/>
          <w:lang w:val="es-AR"/>
        </w:rPr>
        <w:t>ionista</w:t>
      </w:r>
      <w:proofErr w:type="spellEnd"/>
    </w:p>
    <w:p w14:paraId="44088BD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Bendito seas, Padre, fuente de toda santidad, por habernos llamado a consagraros, según la espiritualidad del Rogate, a la oración incesante por los buenos obreros, a su difusión y al servicio de los pequeños y los pobres, siguiendo el ejemplo de nuestro santo Fundador.</w:t>
      </w:r>
    </w:p>
    <w:p w14:paraId="16E97E3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Guíanos, siguiendo el ejemplo de tu Hijo Jesús y según la enseñanza del Papa León, a realizar la opción preferencial por los pobres.</w:t>
      </w:r>
    </w:p>
    <w:p w14:paraId="71049C37" w14:textId="209D44C8"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lastRenderedPageBreak/>
        <w:t xml:space="preserve">Ayúdanos a ser fieles a nuestra consagración religiosa </w:t>
      </w:r>
      <w:proofErr w:type="spellStart"/>
      <w:r w:rsidRPr="00C4545D">
        <w:rPr>
          <w:rFonts w:ascii="Times New Roman" w:hAnsi="Times New Roman" w:cs="Times New Roman"/>
          <w:sz w:val="24"/>
          <w:szCs w:val="24"/>
          <w:lang w:val="es-AR"/>
        </w:rPr>
        <w:t>roga</w:t>
      </w:r>
      <w:r w:rsidR="00FC693D" w:rsidRPr="00C4545D">
        <w:rPr>
          <w:rFonts w:ascii="Times New Roman" w:hAnsi="Times New Roman" w:cs="Times New Roman"/>
          <w:sz w:val="24"/>
          <w:szCs w:val="24"/>
          <w:lang w:val="es-AR"/>
        </w:rPr>
        <w:t>cion</w:t>
      </w:r>
      <w:r w:rsidRPr="00C4545D">
        <w:rPr>
          <w:rFonts w:ascii="Times New Roman" w:hAnsi="Times New Roman" w:cs="Times New Roman"/>
          <w:sz w:val="24"/>
          <w:szCs w:val="24"/>
          <w:lang w:val="es-AR"/>
        </w:rPr>
        <w:t>ista</w:t>
      </w:r>
      <w:proofErr w:type="spellEnd"/>
      <w:r w:rsidRPr="00C4545D">
        <w:rPr>
          <w:rFonts w:ascii="Times New Roman" w:hAnsi="Times New Roman" w:cs="Times New Roman"/>
          <w:sz w:val="24"/>
          <w:szCs w:val="24"/>
          <w:lang w:val="es-AR"/>
        </w:rPr>
        <w:t xml:space="preserve"> y a hacer de nuestras comunidades hogares de oración, fieles y comprometidos con la misión que nos ha sido confiada.</w:t>
      </w:r>
    </w:p>
    <w:p w14:paraId="58E9CDA2"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Te glorificamos, Padre, en el nombre de tu Hijo.</w:t>
      </w:r>
      <w:r w:rsidRPr="00C4545D">
        <w:rPr>
          <w:rFonts w:ascii="Times New Roman" w:hAnsi="Times New Roman" w:cs="Times New Roman"/>
          <w:sz w:val="24"/>
          <w:szCs w:val="24"/>
          <w:lang w:val="es-AR"/>
        </w:rPr>
        <w:t xml:space="preserve"> </w:t>
      </w:r>
    </w:p>
    <w:p w14:paraId="1C82B02C" w14:textId="77777777" w:rsidR="007E6C3E" w:rsidRPr="00C4545D" w:rsidRDefault="007E6C3E" w:rsidP="00605BF3">
      <w:pPr>
        <w:jc w:val="both"/>
        <w:rPr>
          <w:rFonts w:ascii="Times New Roman" w:hAnsi="Times New Roman" w:cs="Times New Roman"/>
          <w:sz w:val="24"/>
          <w:szCs w:val="24"/>
          <w:lang w:val="es-AR"/>
        </w:rPr>
      </w:pPr>
    </w:p>
    <w:p w14:paraId="5CAD462C"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9. Los primeros colaboradores del Padre Fundador</w:t>
      </w:r>
    </w:p>
    <w:p w14:paraId="7E69FD0B" w14:textId="57830A45"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damos gracias, Padre Santo, por la fidelidad de los primeros colaboradores del Padre Fundador, en particular a la Madre M. Nazarena Majone, al P. Francesco Vitale y al P. Pantaleone Palma. Ellos, junto con muchos otros hermanos y hermanas, supieron </w:t>
      </w:r>
      <w:r w:rsidR="00FC693D" w:rsidRPr="00C4545D">
        <w:rPr>
          <w:rFonts w:ascii="Times New Roman" w:hAnsi="Times New Roman" w:cs="Times New Roman"/>
          <w:sz w:val="24"/>
          <w:szCs w:val="24"/>
          <w:lang w:val="es-AR"/>
        </w:rPr>
        <w:t>abrazar</w:t>
      </w:r>
      <w:r w:rsidRPr="00C4545D">
        <w:rPr>
          <w:rFonts w:ascii="Times New Roman" w:hAnsi="Times New Roman" w:cs="Times New Roman"/>
          <w:sz w:val="24"/>
          <w:szCs w:val="24"/>
          <w:lang w:val="es-AR"/>
        </w:rPr>
        <w:t xml:space="preserve"> su herencia espiritual y transmitirla a todos nosotros: danos la gracia de imitar y dar a conocer su luminoso ejemplo. </w:t>
      </w:r>
    </w:p>
    <w:p w14:paraId="431D80E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Que el reconocimiento de la heroicidad de las virtudes del Venerable Siervo de Dios P. Giuseppe Marrazzo sea para nosotros un estímulo para difundir el conocimiento de su testimonio. Te pedimos que socorras y consueles a quienes, por su intercesión, se dirigen a Ti.</w:t>
      </w:r>
    </w:p>
    <w:p w14:paraId="5DE661E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Si es conforme a tu voluntad, concede un buen resultado a la causa de beatificación de la venerable Madre Nazarena Majone, de los Siervos de Dios P. Giuseppe Aveni y P. Pantaleone Palma. </w:t>
      </w:r>
    </w:p>
    <w:p w14:paraId="6A46A1CC" w14:textId="77777777" w:rsidR="007E6C3E" w:rsidRPr="00C4545D" w:rsidRDefault="007E6C3E" w:rsidP="00605BF3">
      <w:pPr>
        <w:jc w:val="both"/>
        <w:rPr>
          <w:rFonts w:ascii="Times New Roman" w:hAnsi="Times New Roman" w:cs="Times New Roman"/>
          <w:sz w:val="24"/>
          <w:szCs w:val="24"/>
          <w:lang w:val="es-AR"/>
        </w:rPr>
      </w:pPr>
    </w:p>
    <w:p w14:paraId="32BA08DE"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Te glorificamos, Padre, en el nombre de tu Hijo.</w:t>
      </w:r>
      <w:r w:rsidRPr="00C4545D">
        <w:rPr>
          <w:rFonts w:ascii="Times New Roman" w:hAnsi="Times New Roman" w:cs="Times New Roman"/>
          <w:sz w:val="24"/>
          <w:szCs w:val="24"/>
          <w:lang w:val="es-AR"/>
        </w:rPr>
        <w:t xml:space="preserve"> </w:t>
      </w:r>
    </w:p>
    <w:p w14:paraId="25F30CDC" w14:textId="77777777" w:rsidR="007E6C3E" w:rsidRPr="00C4545D" w:rsidRDefault="007E6C3E" w:rsidP="00605BF3">
      <w:pPr>
        <w:jc w:val="both"/>
        <w:rPr>
          <w:rFonts w:ascii="Times New Roman" w:hAnsi="Times New Roman" w:cs="Times New Roman"/>
          <w:sz w:val="24"/>
          <w:szCs w:val="24"/>
          <w:lang w:val="es-AR"/>
        </w:rPr>
      </w:pPr>
    </w:p>
    <w:p w14:paraId="78411016" w14:textId="6ADF0441"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10. Las Hijas del Divino Cel</w:t>
      </w:r>
      <w:r w:rsidR="00FC693D" w:rsidRPr="00C4545D">
        <w:rPr>
          <w:rFonts w:ascii="Times New Roman" w:hAnsi="Times New Roman" w:cs="Times New Roman"/>
          <w:b/>
          <w:bCs/>
          <w:i/>
          <w:iCs/>
          <w:sz w:val="24"/>
          <w:szCs w:val="24"/>
          <w:lang w:val="es-AR"/>
        </w:rPr>
        <w:t>o</w:t>
      </w:r>
    </w:p>
    <w:p w14:paraId="731316B9" w14:textId="27030A3C"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alabamos, oh Padre, por las muchas gracias concedidas este año a las Hijas del Divino </w:t>
      </w:r>
      <w:r w:rsidR="00FC693D" w:rsidRPr="00C4545D">
        <w:rPr>
          <w:rFonts w:ascii="Times New Roman" w:hAnsi="Times New Roman" w:cs="Times New Roman"/>
          <w:sz w:val="24"/>
          <w:szCs w:val="24"/>
          <w:lang w:val="es-AR"/>
        </w:rPr>
        <w:t>Celo</w:t>
      </w:r>
      <w:r w:rsidRPr="00C4545D">
        <w:rPr>
          <w:rFonts w:ascii="Times New Roman" w:hAnsi="Times New Roman" w:cs="Times New Roman"/>
          <w:sz w:val="24"/>
          <w:szCs w:val="24"/>
          <w:lang w:val="es-AR"/>
        </w:rPr>
        <w:t>, por el testimonio de consagración y la misión que llevan a cabo en la Iglesia, por el don de nuevas vocaciones con las que las has bendecido.</w:t>
      </w:r>
    </w:p>
    <w:p w14:paraId="3E5BA56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bendecimos por el don que nos concedes a nosotros, Rogacionistas, de vivir en colaboración con ellas encuentros de crecimiento espiritual común, en particular en este último tramo del camino y en la celebración del Año Centenario del beato tránsito del Padre Fundador, y te pedimos que todo ello pueda seguir desarrollándose, en interés de la difusión del carisma y por el bien de nuestros Institutos y de la Iglesia.</w:t>
      </w:r>
    </w:p>
    <w:p w14:paraId="5CE627EE"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Te glorificamos, Padre, en el nombre de tu Hijo.</w:t>
      </w:r>
    </w:p>
    <w:p w14:paraId="0496AD6E" w14:textId="77777777" w:rsidR="007E6C3E" w:rsidRPr="00C4545D" w:rsidRDefault="007E6C3E" w:rsidP="00605BF3">
      <w:pPr>
        <w:jc w:val="both"/>
        <w:rPr>
          <w:rFonts w:ascii="Times New Roman" w:hAnsi="Times New Roman" w:cs="Times New Roman"/>
          <w:sz w:val="24"/>
          <w:szCs w:val="24"/>
          <w:lang w:val="es-AR"/>
        </w:rPr>
      </w:pPr>
    </w:p>
    <w:p w14:paraId="238811E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11. La Unión de Oración por las Vocaciones y la Alianza Sacerdotal</w:t>
      </w:r>
    </w:p>
    <w:p w14:paraId="3622B211" w14:textId="029E581A"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damos gracias, Padre bueno, por haber inspirado a San </w:t>
      </w:r>
      <w:r w:rsidR="00FC693D" w:rsidRPr="00C4545D">
        <w:rPr>
          <w:rFonts w:ascii="Times New Roman" w:hAnsi="Times New Roman" w:cs="Times New Roman"/>
          <w:bCs/>
          <w:sz w:val="24"/>
          <w:szCs w:val="24"/>
          <w:lang w:val="es-AR"/>
        </w:rPr>
        <w:t xml:space="preserve">Aníbal </w:t>
      </w:r>
      <w:r w:rsidRPr="00C4545D">
        <w:rPr>
          <w:rFonts w:ascii="Times New Roman" w:hAnsi="Times New Roman" w:cs="Times New Roman"/>
          <w:sz w:val="24"/>
          <w:szCs w:val="24"/>
          <w:lang w:val="es-AR"/>
        </w:rPr>
        <w:t xml:space="preserve">a iniciar la Alianza Sacerdotal Rogacionista y la Unión de Oración por las Vocaciones. </w:t>
      </w:r>
    </w:p>
    <w:p w14:paraId="6C15FB0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lastRenderedPageBreak/>
        <w:t>Danos un celo renovado para seguir promoviéndolas, acompañando a quienes se adhieren a ellas y difundiendo la oración por los santos obreros, con una coordinación central y en colaboración con toda la Familia Rogate.</w:t>
      </w:r>
    </w:p>
    <w:p w14:paraId="224C5F5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Te glorificamos, Padre, en el nombre de tu Hijo.</w:t>
      </w:r>
    </w:p>
    <w:p w14:paraId="47158CFB" w14:textId="700DF8C1" w:rsidR="00605BF3" w:rsidRPr="00C4545D" w:rsidRDefault="00605BF3" w:rsidP="00605BF3">
      <w:pPr>
        <w:jc w:val="both"/>
        <w:rPr>
          <w:rFonts w:ascii="Times New Roman" w:hAnsi="Times New Roman" w:cs="Times New Roman"/>
          <w:sz w:val="24"/>
          <w:szCs w:val="24"/>
          <w:lang w:val="es-AR"/>
        </w:rPr>
      </w:pPr>
    </w:p>
    <w:p w14:paraId="76F8B2A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12. Laicos</w:t>
      </w:r>
    </w:p>
    <w:p w14:paraId="3DEA426D" w14:textId="3D7A7975"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damos gracias, Padre, por el carisma </w:t>
      </w:r>
      <w:proofErr w:type="spellStart"/>
      <w:r w:rsidRPr="00C4545D">
        <w:rPr>
          <w:rFonts w:ascii="Times New Roman" w:hAnsi="Times New Roman" w:cs="Times New Roman"/>
          <w:sz w:val="24"/>
          <w:szCs w:val="24"/>
          <w:lang w:val="es-AR"/>
        </w:rPr>
        <w:t>rogacionista</w:t>
      </w:r>
      <w:proofErr w:type="spellEnd"/>
      <w:r w:rsidRPr="00C4545D">
        <w:rPr>
          <w:rFonts w:ascii="Times New Roman" w:hAnsi="Times New Roman" w:cs="Times New Roman"/>
          <w:sz w:val="24"/>
          <w:szCs w:val="24"/>
          <w:lang w:val="es-AR"/>
        </w:rPr>
        <w:t xml:space="preserve"> compartido, desde el principio, con los laicos y las laicas. Te bendecimos por el camino de las Misioneras Rogacionistas y te pedimos que ilumines su próxima Asamblea General en febrero; sostiene su crecimiento en la dimensión carismática y en el sentido de pertenencia a la Familia del Rogate. Acompaña, Padre bueno, a las diferentes asociaciones agregadas a la UAR</w:t>
      </w:r>
      <w:r w:rsidR="00FC693D" w:rsidRPr="00C4545D">
        <w:rPr>
          <w:rFonts w:ascii="Times New Roman" w:hAnsi="Times New Roman" w:cs="Times New Roman"/>
          <w:sz w:val="24"/>
          <w:szCs w:val="24"/>
          <w:lang w:val="es-AR"/>
        </w:rPr>
        <w:t xml:space="preserve"> (Unión de Asociaciones Rogacionistas)</w:t>
      </w:r>
      <w:r w:rsidRPr="00C4545D">
        <w:rPr>
          <w:rFonts w:ascii="Times New Roman" w:hAnsi="Times New Roman" w:cs="Times New Roman"/>
          <w:sz w:val="24"/>
          <w:szCs w:val="24"/>
          <w:lang w:val="es-AR"/>
        </w:rPr>
        <w:t xml:space="preserve">: las Familias </w:t>
      </w:r>
      <w:proofErr w:type="spellStart"/>
      <w:r w:rsidRPr="00C4545D">
        <w:rPr>
          <w:rFonts w:ascii="Times New Roman" w:hAnsi="Times New Roman" w:cs="Times New Roman"/>
          <w:sz w:val="24"/>
          <w:szCs w:val="24"/>
          <w:lang w:val="es-AR"/>
        </w:rPr>
        <w:t>Rog</w:t>
      </w:r>
      <w:proofErr w:type="spellEnd"/>
      <w:r w:rsidRPr="00C4545D">
        <w:rPr>
          <w:rFonts w:ascii="Times New Roman" w:hAnsi="Times New Roman" w:cs="Times New Roman"/>
          <w:sz w:val="24"/>
          <w:szCs w:val="24"/>
          <w:lang w:val="es-AR"/>
        </w:rPr>
        <w:t xml:space="preserve">, los </w:t>
      </w:r>
      <w:proofErr w:type="spellStart"/>
      <w:r w:rsidRPr="00C4545D">
        <w:rPr>
          <w:rFonts w:ascii="Times New Roman" w:hAnsi="Times New Roman" w:cs="Times New Roman"/>
          <w:sz w:val="24"/>
          <w:szCs w:val="24"/>
          <w:lang w:val="es-AR"/>
        </w:rPr>
        <w:t>Lavr</w:t>
      </w:r>
      <w:proofErr w:type="spellEnd"/>
      <w:r w:rsidRPr="00C4545D">
        <w:rPr>
          <w:rFonts w:ascii="Times New Roman" w:hAnsi="Times New Roman" w:cs="Times New Roman"/>
          <w:sz w:val="24"/>
          <w:szCs w:val="24"/>
          <w:lang w:val="es-AR"/>
        </w:rPr>
        <w:t>, la ERA y los Ex</w:t>
      </w:r>
      <w:r w:rsidR="00FC693D" w:rsidRPr="00C4545D">
        <w:rPr>
          <w:rFonts w:ascii="Times New Roman" w:hAnsi="Times New Roman" w:cs="Times New Roman"/>
          <w:sz w:val="24"/>
          <w:szCs w:val="24"/>
          <w:lang w:val="es-AR"/>
        </w:rPr>
        <w:t xml:space="preserve"> </w:t>
      </w:r>
      <w:r w:rsidRPr="00C4545D">
        <w:rPr>
          <w:rFonts w:ascii="Times New Roman" w:hAnsi="Times New Roman" w:cs="Times New Roman"/>
          <w:sz w:val="24"/>
          <w:szCs w:val="24"/>
          <w:lang w:val="es-AR"/>
        </w:rPr>
        <w:t>alumnos. Te damos gracias, además, por los laicos no asociados que, de diversas maneras, nos acompañan en nuestro apostolado.</w:t>
      </w:r>
    </w:p>
    <w:p w14:paraId="5F032B62"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Señor de la Misa, haz que promovamos más la participación del carisma del Rogate por parte de los laicos y enséñanos a saber compartir las experiencias y los proyectos, en el signo de la unidad en la diversidad y en la complementariedad de los dones.</w:t>
      </w:r>
    </w:p>
    <w:p w14:paraId="66ACB00F" w14:textId="1E926342"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Guíanos en la preparación y realización, durante el sexenio, según lo indicado por el Capítulo General, del Simposio internacional de los Laicos, que tiene como tema «Los Laicos de la Familia Carismática, profetas del Rogate y de la Caridad hacia el primer centenario de la muerte de San Aníbal María de Francia», y que posiblemente se preparará con Simposios y Congresos locales.</w:t>
      </w:r>
    </w:p>
    <w:p w14:paraId="09EB12BC"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 xml:space="preserve">Te glorificamos, Padre, en el nombre de tu Hijo. </w:t>
      </w:r>
    </w:p>
    <w:p w14:paraId="1A3A5D43" w14:textId="77777777" w:rsidR="007E6C3E" w:rsidRPr="00C4545D" w:rsidRDefault="007E6C3E" w:rsidP="00605BF3">
      <w:pPr>
        <w:jc w:val="both"/>
        <w:rPr>
          <w:rFonts w:ascii="Times New Roman" w:hAnsi="Times New Roman" w:cs="Times New Roman"/>
          <w:sz w:val="24"/>
          <w:szCs w:val="24"/>
          <w:lang w:val="es-AR"/>
        </w:rPr>
      </w:pPr>
    </w:p>
    <w:p w14:paraId="4C18983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13. Los Divinos Superiores y los Patrones especiales</w:t>
      </w:r>
    </w:p>
    <w:p w14:paraId="6693B39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Padre, en nombre de tu Hijo Jesús, te damos gracias por haber inspirado al Padre Fundador a dedicar nuestros Institutos al Sagrado Corazón de Jesús y a la Virgen Inmaculada como Superiores efectivos e inmediatos.</w:t>
      </w:r>
    </w:p>
    <w:p w14:paraId="4B5DAA9B"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también por la intercesión de San Miguel Arcángel, San José, los Santos Apóstoles y San Antonio de Padua, nuestros patronos especiales. Que nuestra vida sea siempre guiada y sostenida por su presencia y su intercesión.</w:t>
      </w:r>
    </w:p>
    <w:p w14:paraId="6366D4B9"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oh Padre, con el Hijo y el Espíritu Santo.</w:t>
      </w:r>
    </w:p>
    <w:p w14:paraId="7AFBA3EE" w14:textId="77777777" w:rsidR="007E6C3E" w:rsidRPr="00C4545D" w:rsidRDefault="007E6C3E" w:rsidP="00605BF3">
      <w:pPr>
        <w:jc w:val="both"/>
        <w:rPr>
          <w:rFonts w:ascii="Times New Roman" w:hAnsi="Times New Roman" w:cs="Times New Roman"/>
          <w:sz w:val="24"/>
          <w:szCs w:val="24"/>
          <w:lang w:val="es-AR"/>
        </w:rPr>
      </w:pPr>
    </w:p>
    <w:p w14:paraId="22CCE2CA" w14:textId="7AF2AAA2"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 xml:space="preserve">14. Los </w:t>
      </w:r>
      <w:r w:rsidR="00FC693D" w:rsidRPr="00C4545D">
        <w:rPr>
          <w:rFonts w:ascii="Times New Roman" w:hAnsi="Times New Roman" w:cs="Times New Roman"/>
          <w:b/>
          <w:bCs/>
          <w:i/>
          <w:iCs/>
          <w:sz w:val="24"/>
          <w:szCs w:val="24"/>
          <w:lang w:val="es-AR"/>
        </w:rPr>
        <w:t xml:space="preserve">Celestes </w:t>
      </w:r>
      <w:r w:rsidRPr="00C4545D">
        <w:rPr>
          <w:rFonts w:ascii="Times New Roman" w:hAnsi="Times New Roman" w:cs="Times New Roman"/>
          <w:b/>
          <w:bCs/>
          <w:i/>
          <w:iCs/>
          <w:sz w:val="24"/>
          <w:szCs w:val="24"/>
          <w:lang w:val="es-AR"/>
        </w:rPr>
        <w:t xml:space="preserve">Rogacionistas y las </w:t>
      </w:r>
      <w:r w:rsidR="00FC693D" w:rsidRPr="00C4545D">
        <w:rPr>
          <w:rFonts w:ascii="Times New Roman" w:hAnsi="Times New Roman" w:cs="Times New Roman"/>
          <w:b/>
          <w:bCs/>
          <w:i/>
          <w:iCs/>
          <w:sz w:val="24"/>
          <w:szCs w:val="24"/>
          <w:lang w:val="es-AR"/>
        </w:rPr>
        <w:t xml:space="preserve">Celestes </w:t>
      </w:r>
      <w:r w:rsidRPr="00C4545D">
        <w:rPr>
          <w:rFonts w:ascii="Times New Roman" w:hAnsi="Times New Roman" w:cs="Times New Roman"/>
          <w:b/>
          <w:bCs/>
          <w:i/>
          <w:iCs/>
          <w:sz w:val="24"/>
          <w:szCs w:val="24"/>
          <w:lang w:val="es-AR"/>
        </w:rPr>
        <w:t>Hijas del Divino Celo</w:t>
      </w:r>
    </w:p>
    <w:p w14:paraId="292526A4" w14:textId="33A11FBF"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alabamos y te damos gracias, Dios de bondad, por los santos que das a tu Iglesia. Reconocemos en ellos el reflejo de tu santidad. Te damos gracias por haber inspirado a nuestro Fundador a proclamar a algunos de ellos, nuestros hermanos y hermanas </w:t>
      </w:r>
      <w:r w:rsidR="00FC693D" w:rsidRPr="00C4545D">
        <w:rPr>
          <w:rFonts w:ascii="Times New Roman" w:hAnsi="Times New Roman" w:cs="Times New Roman"/>
          <w:sz w:val="24"/>
          <w:szCs w:val="24"/>
          <w:lang w:val="es-AR"/>
        </w:rPr>
        <w:t>celestes</w:t>
      </w:r>
      <w:r w:rsidRPr="00C4545D">
        <w:rPr>
          <w:rFonts w:ascii="Times New Roman" w:hAnsi="Times New Roman" w:cs="Times New Roman"/>
          <w:sz w:val="24"/>
          <w:szCs w:val="24"/>
          <w:lang w:val="es-AR"/>
        </w:rPr>
        <w:t xml:space="preserve">, porque los sentimos partícipes de nuestra espiritualidad </w:t>
      </w:r>
      <w:proofErr w:type="spellStart"/>
      <w:r w:rsidRPr="00C4545D">
        <w:rPr>
          <w:rFonts w:ascii="Times New Roman" w:hAnsi="Times New Roman" w:cs="Times New Roman"/>
          <w:sz w:val="24"/>
          <w:szCs w:val="24"/>
          <w:lang w:val="es-AR"/>
        </w:rPr>
        <w:t>rogacionista</w:t>
      </w:r>
      <w:proofErr w:type="spellEnd"/>
      <w:r w:rsidRPr="00C4545D">
        <w:rPr>
          <w:rFonts w:ascii="Times New Roman" w:hAnsi="Times New Roman" w:cs="Times New Roman"/>
          <w:sz w:val="24"/>
          <w:szCs w:val="24"/>
          <w:lang w:val="es-AR"/>
        </w:rPr>
        <w:t xml:space="preserve">. </w:t>
      </w:r>
    </w:p>
    <w:p w14:paraId="1148317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lastRenderedPageBreak/>
        <w:t>Danos la gracia de abrirnos a su testimonio de vida para ser guiados en el seguimiento de tu Hijo, el Cristo del Rogate.</w:t>
      </w:r>
    </w:p>
    <w:p w14:paraId="199DFABF"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Bendito seas, oh Padre, con el Hijo y el Espíritu Santo.</w:t>
      </w:r>
    </w:p>
    <w:p w14:paraId="5CA92F6D" w14:textId="77777777" w:rsidR="007E6C3E" w:rsidRPr="00C4545D" w:rsidRDefault="007E6C3E" w:rsidP="00605BF3">
      <w:pPr>
        <w:jc w:val="both"/>
        <w:rPr>
          <w:rFonts w:ascii="Times New Roman" w:hAnsi="Times New Roman" w:cs="Times New Roman"/>
          <w:sz w:val="24"/>
          <w:szCs w:val="24"/>
          <w:lang w:val="es-AR"/>
        </w:rPr>
      </w:pPr>
    </w:p>
    <w:p w14:paraId="618D51B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15. Nuestras comunidades</w:t>
      </w:r>
    </w:p>
    <w:p w14:paraId="0584F9FB"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oh Padre, en nombre de Jesús, por el don de nuestras comunidades, que viven en la escucha de la Palabra, en la celebración de la Eucaristía, en la fraternidad y el compartir, en el apostolado al servicio del prójimo.</w:t>
      </w:r>
    </w:p>
    <w:p w14:paraId="5976C88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damos gracias por las nuevas sedes que se han abierto en las diferentes Circunscripciones, como estaciones misioneras o presencias iniciales: (Papúa Nueva Guinea), </w:t>
      </w:r>
      <w:proofErr w:type="spellStart"/>
      <w:r w:rsidRPr="00C4545D">
        <w:rPr>
          <w:rFonts w:ascii="Times New Roman" w:hAnsi="Times New Roman" w:cs="Times New Roman"/>
          <w:sz w:val="24"/>
          <w:szCs w:val="24"/>
          <w:lang w:val="es-AR"/>
        </w:rPr>
        <w:t>Victoriaville</w:t>
      </w:r>
      <w:proofErr w:type="spellEnd"/>
      <w:r w:rsidRPr="00C4545D">
        <w:rPr>
          <w:rFonts w:ascii="Times New Roman" w:hAnsi="Times New Roman" w:cs="Times New Roman"/>
          <w:sz w:val="24"/>
          <w:szCs w:val="24"/>
          <w:lang w:val="es-AR"/>
        </w:rPr>
        <w:t xml:space="preserve"> (Canadá), San Isidro Labrador en </w:t>
      </w:r>
      <w:proofErr w:type="spellStart"/>
      <w:r w:rsidRPr="00C4545D">
        <w:rPr>
          <w:rFonts w:ascii="Times New Roman" w:hAnsi="Times New Roman" w:cs="Times New Roman"/>
          <w:sz w:val="24"/>
          <w:szCs w:val="24"/>
          <w:lang w:val="es-AR"/>
        </w:rPr>
        <w:t>Brgy</w:t>
      </w:r>
      <w:proofErr w:type="spellEnd"/>
      <w:r w:rsidRPr="00C4545D">
        <w:rPr>
          <w:rFonts w:ascii="Times New Roman" w:hAnsi="Times New Roman" w:cs="Times New Roman"/>
          <w:sz w:val="24"/>
          <w:szCs w:val="24"/>
          <w:lang w:val="es-AR"/>
        </w:rPr>
        <w:t xml:space="preserve">. </w:t>
      </w:r>
      <w:proofErr w:type="spellStart"/>
      <w:r w:rsidRPr="00C4545D">
        <w:rPr>
          <w:rFonts w:ascii="Times New Roman" w:hAnsi="Times New Roman" w:cs="Times New Roman"/>
          <w:sz w:val="24"/>
          <w:szCs w:val="24"/>
          <w:lang w:val="es-AR"/>
        </w:rPr>
        <w:t>Caruray</w:t>
      </w:r>
      <w:proofErr w:type="spellEnd"/>
      <w:r w:rsidRPr="00C4545D">
        <w:rPr>
          <w:rFonts w:ascii="Times New Roman" w:hAnsi="Times New Roman" w:cs="Times New Roman"/>
          <w:sz w:val="24"/>
          <w:szCs w:val="24"/>
          <w:lang w:val="es-AR"/>
        </w:rPr>
        <w:t>, San Vicente, en la isla de Palawan, (Filipinas) y Múnich (Alemania). Acompaña, te lo pedimos, su crecimiento.</w:t>
      </w:r>
    </w:p>
    <w:p w14:paraId="3CF6F12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pedimos, en particular, que nos ayudes a construir juntos, con paciencia, en nuestras comunidades, la vida fraterna en la comunión y el compartir del carisma y la misión, tal como nos exhorta la carta circular «Nuestra fraterna comunión de vida con Cristo y con los pobres».</w:t>
      </w:r>
    </w:p>
    <w:p w14:paraId="688E3B69"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Bendito seas, oh Padre, con el Hijo y el Espíritu Santo.</w:t>
      </w:r>
    </w:p>
    <w:p w14:paraId="338A079B" w14:textId="77777777" w:rsidR="007E6C3E" w:rsidRPr="00C4545D" w:rsidRDefault="007E6C3E" w:rsidP="00605BF3">
      <w:pPr>
        <w:jc w:val="both"/>
        <w:rPr>
          <w:rFonts w:ascii="Times New Roman" w:hAnsi="Times New Roman" w:cs="Times New Roman"/>
          <w:sz w:val="24"/>
          <w:szCs w:val="24"/>
          <w:lang w:val="es-AR"/>
        </w:rPr>
      </w:pPr>
    </w:p>
    <w:p w14:paraId="5152A4B1" w14:textId="2E432835"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 xml:space="preserve">16. Los Superiores y </w:t>
      </w:r>
      <w:r w:rsidR="00FC693D" w:rsidRPr="00C4545D">
        <w:rPr>
          <w:rFonts w:ascii="Times New Roman" w:hAnsi="Times New Roman" w:cs="Times New Roman"/>
          <w:b/>
          <w:bCs/>
          <w:i/>
          <w:iCs/>
          <w:sz w:val="24"/>
          <w:szCs w:val="24"/>
          <w:lang w:val="es-AR"/>
        </w:rPr>
        <w:t>la programación compartida.</w:t>
      </w:r>
    </w:p>
    <w:p w14:paraId="6A84FCE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Padre Santo, en nombre de Jesús presente en la Eucaristía, porque continúas guiándonos a través de los Superiores que nos das como tus representantes.</w:t>
      </w:r>
    </w:p>
    <w:p w14:paraId="0AE72B9F"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Padre paciente y misericordioso, da a quienes nos guían sabiduría y serenidad, fortaleza y prudencia para promover el camino hacia la santidad y animar a nuestras comunidades en la fraternidad para tu mayor gloria.</w:t>
      </w:r>
    </w:p>
    <w:p w14:paraId="6181365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por la experiencia que hemos compartido con los Gobiernos de las Circunscripciones en la Conferencia del año pasado, celebrada en San Pablo, del 12 al 22 de octubre, coincidiendo con el 75º aniversario de la presencia de la Congregación en Brasil, con la participación de los respectivos Consejeros para el sector de las Misiones y los Ecónomos. Ayúdanos a poner en práctica lo que hemos compartido.</w:t>
      </w:r>
    </w:p>
    <w:p w14:paraId="350EC807" w14:textId="0CFB12A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En particular, te damos gracias por la visita realizada por el Superior General a las Circunscripciones y te pedimos que pueda obtener los frutos deseados. Te pedimos que ilumines y apoyes al Padre General también en la segunda visita</w:t>
      </w:r>
      <w:r w:rsidR="00FC693D" w:rsidRPr="00C4545D">
        <w:rPr>
          <w:rFonts w:ascii="Times New Roman" w:hAnsi="Times New Roman" w:cs="Times New Roman"/>
          <w:sz w:val="24"/>
          <w:szCs w:val="24"/>
          <w:lang w:val="es-AR"/>
        </w:rPr>
        <w:t xml:space="preserve"> canónica </w:t>
      </w:r>
      <w:r w:rsidRPr="00C4545D">
        <w:rPr>
          <w:rFonts w:ascii="Times New Roman" w:hAnsi="Times New Roman" w:cs="Times New Roman"/>
          <w:sz w:val="24"/>
          <w:szCs w:val="24"/>
          <w:lang w:val="es-AR"/>
        </w:rPr>
        <w:t>del sexenio.</w:t>
      </w:r>
    </w:p>
    <w:p w14:paraId="131C8A44"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Bendito seas, oh Padre, con el Hijo y el Espíritu Santo. </w:t>
      </w:r>
    </w:p>
    <w:p w14:paraId="48F0FE63" w14:textId="630CE9DD" w:rsidR="007E6C3E" w:rsidRDefault="007E6C3E" w:rsidP="00605BF3">
      <w:pPr>
        <w:jc w:val="both"/>
        <w:rPr>
          <w:rFonts w:ascii="Times New Roman" w:hAnsi="Times New Roman" w:cs="Times New Roman"/>
          <w:sz w:val="24"/>
          <w:szCs w:val="24"/>
          <w:lang w:val="es-AR"/>
        </w:rPr>
      </w:pPr>
    </w:p>
    <w:p w14:paraId="0174B6E7" w14:textId="759979CE" w:rsidR="00C4545D" w:rsidRDefault="00C4545D" w:rsidP="00605BF3">
      <w:pPr>
        <w:jc w:val="both"/>
        <w:rPr>
          <w:rFonts w:ascii="Times New Roman" w:hAnsi="Times New Roman" w:cs="Times New Roman"/>
          <w:sz w:val="24"/>
          <w:szCs w:val="24"/>
          <w:lang w:val="es-AR"/>
        </w:rPr>
      </w:pPr>
    </w:p>
    <w:p w14:paraId="1BE2D564" w14:textId="77777777" w:rsidR="00C4545D" w:rsidRPr="00C4545D" w:rsidRDefault="00C4545D" w:rsidP="00605BF3">
      <w:pPr>
        <w:jc w:val="both"/>
        <w:rPr>
          <w:rFonts w:ascii="Times New Roman" w:hAnsi="Times New Roman" w:cs="Times New Roman"/>
          <w:sz w:val="24"/>
          <w:szCs w:val="24"/>
          <w:lang w:val="es-AR"/>
        </w:rPr>
      </w:pPr>
    </w:p>
    <w:p w14:paraId="605BF1D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lastRenderedPageBreak/>
        <w:t>17. Los Gobiernos de Circunscripción</w:t>
      </w:r>
    </w:p>
    <w:p w14:paraId="4259585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bendecimos, oh Dios nuestro Padre, por el apoyo que nos has dado en la renovación de los Gobiernos de la Cuasi-Provincia de Santo Tomás y de la Cuasi-Provincia de San José. Ayuda a las dos Circunscripciones para que puedan llevar a cabo los programas establecidos para su crecimiento.</w:t>
      </w:r>
    </w:p>
    <w:p w14:paraId="789FB568" w14:textId="4349ACED"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también por el éxito del Capítulo de unificación de las dos Circunscripciones italianas que han confluido en la Provincia San</w:t>
      </w:r>
      <w:r w:rsidR="00EF049C" w:rsidRPr="00C4545D">
        <w:rPr>
          <w:rFonts w:ascii="Times New Roman" w:hAnsi="Times New Roman" w:cs="Times New Roman"/>
          <w:sz w:val="24"/>
          <w:szCs w:val="24"/>
          <w:lang w:val="es-AR"/>
        </w:rPr>
        <w:t xml:space="preserve"> </w:t>
      </w:r>
      <w:r w:rsidR="00EF049C" w:rsidRPr="00C4545D">
        <w:rPr>
          <w:rFonts w:ascii="Times New Roman" w:hAnsi="Times New Roman" w:cs="Times New Roman"/>
          <w:bCs/>
          <w:sz w:val="24"/>
          <w:szCs w:val="24"/>
          <w:lang w:val="es-AR"/>
        </w:rPr>
        <w:t xml:space="preserve">Aníbal </w:t>
      </w:r>
      <w:r w:rsidRPr="00C4545D">
        <w:rPr>
          <w:rFonts w:ascii="Times New Roman" w:hAnsi="Times New Roman" w:cs="Times New Roman"/>
          <w:sz w:val="24"/>
          <w:szCs w:val="24"/>
          <w:lang w:val="es-AR"/>
        </w:rPr>
        <w:t>-San</w:t>
      </w:r>
      <w:r w:rsidR="00EF049C" w:rsidRPr="00C4545D">
        <w:rPr>
          <w:rFonts w:ascii="Times New Roman" w:hAnsi="Times New Roman" w:cs="Times New Roman"/>
          <w:sz w:val="24"/>
          <w:szCs w:val="24"/>
          <w:lang w:val="es-AR"/>
        </w:rPr>
        <w:t xml:space="preserve"> </w:t>
      </w:r>
      <w:r w:rsidRPr="00C4545D">
        <w:rPr>
          <w:rFonts w:ascii="Times New Roman" w:hAnsi="Times New Roman" w:cs="Times New Roman"/>
          <w:sz w:val="24"/>
          <w:szCs w:val="24"/>
          <w:lang w:val="es-AR"/>
        </w:rPr>
        <w:t>Antonio. Que la nueva Provincia, por intercesión de los dos santos cuyo nombre lleva, pueda revitalizarse cada vez más en la vitalidad espiritual y en el apostolado.</w:t>
      </w:r>
    </w:p>
    <w:p w14:paraId="21FF5DE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también por las Asambleas de las Circunscripciones que nos has permitido celebrar durante este año que ha pasado.</w:t>
      </w:r>
    </w:p>
    <w:p w14:paraId="5CC1476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Asiste a los Gobiernos de las Circunscripciones en el exigente servicio de animación y guía que realizan y acompáñalos con tu protección paterna.</w:t>
      </w:r>
    </w:p>
    <w:p w14:paraId="1B860B12" w14:textId="7FBD61E5"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Bendito seas, oh Padre, con el Hijo y el Espíritu Santo.</w:t>
      </w:r>
    </w:p>
    <w:p w14:paraId="00636CA9"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18. La preparación del XIV Capítulo General de la Congregación</w:t>
      </w:r>
    </w:p>
    <w:p w14:paraId="014C4EF0" w14:textId="3467D4C0"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Dios, nuestro Padre, que has querido ser el Divino Superior de nuestra Familia Religiosa, </w:t>
      </w:r>
      <w:r w:rsidR="00EF049C" w:rsidRPr="00C4545D">
        <w:rPr>
          <w:rFonts w:ascii="Times New Roman" w:hAnsi="Times New Roman" w:cs="Times New Roman"/>
          <w:sz w:val="24"/>
          <w:szCs w:val="24"/>
          <w:lang w:val="es-AR"/>
        </w:rPr>
        <w:t>T</w:t>
      </w:r>
      <w:r w:rsidRPr="00C4545D">
        <w:rPr>
          <w:rFonts w:ascii="Times New Roman" w:hAnsi="Times New Roman" w:cs="Times New Roman"/>
          <w:sz w:val="24"/>
          <w:szCs w:val="24"/>
          <w:lang w:val="es-AR"/>
        </w:rPr>
        <w:t xml:space="preserve">ú conoces las dificultades de nuestro camino y nos iluminas en las etapas importantes de los Capítulos Generales para que podamos avanzar en el camino conforme a tu Voluntad. </w:t>
      </w:r>
    </w:p>
    <w:p w14:paraId="677D01D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pedimos que nos guíes en la preparación del próximo XIV Capítulo General en un camino adecuado para discernir las cuestiones críticas que hay que abordar y los objetivos que hay que definir para el mayor bien de nuestra Congregación. </w:t>
      </w:r>
    </w:p>
    <w:p w14:paraId="17DB9B4B" w14:textId="1F619A62" w:rsidR="007E6C3E" w:rsidRPr="00C4545D" w:rsidRDefault="007E6C3E" w:rsidP="00605BF3">
      <w:pPr>
        <w:jc w:val="both"/>
        <w:rPr>
          <w:rFonts w:ascii="Times New Roman" w:hAnsi="Times New Roman" w:cs="Times New Roman"/>
          <w:sz w:val="24"/>
          <w:szCs w:val="24"/>
          <w:lang w:val="es-AR"/>
        </w:rPr>
      </w:pPr>
    </w:p>
    <w:p w14:paraId="5EE15779"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oh Padre, con el Hijo y el Espíritu Santo.</w:t>
      </w:r>
    </w:p>
    <w:p w14:paraId="05E5A4E3" w14:textId="77777777" w:rsidR="007E6C3E" w:rsidRPr="00C4545D" w:rsidRDefault="007E6C3E" w:rsidP="00605BF3">
      <w:pPr>
        <w:jc w:val="both"/>
        <w:rPr>
          <w:rFonts w:ascii="Times New Roman" w:hAnsi="Times New Roman" w:cs="Times New Roman"/>
          <w:sz w:val="24"/>
          <w:szCs w:val="24"/>
          <w:lang w:val="es-AR"/>
        </w:rPr>
      </w:pPr>
    </w:p>
    <w:p w14:paraId="55F3497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19. Los Hermanos</w:t>
      </w:r>
    </w:p>
    <w:p w14:paraId="7156527D" w14:textId="795A6C19"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A ti sea la alabanza, la bendición y el agradecimiento, Padre todopoderoso y eterno, en el nombre de Jesús, porque a lo largo de los años has dado a nuestra Congregación tantos Hermanos</w:t>
      </w:r>
      <w:r w:rsidR="00EF049C" w:rsidRPr="00C4545D">
        <w:rPr>
          <w:rFonts w:ascii="Times New Roman" w:hAnsi="Times New Roman" w:cs="Times New Roman"/>
          <w:sz w:val="24"/>
          <w:szCs w:val="24"/>
          <w:lang w:val="es-AR"/>
        </w:rPr>
        <w:t xml:space="preserve"> consagrados</w:t>
      </w:r>
      <w:r w:rsidRPr="00C4545D">
        <w:rPr>
          <w:rFonts w:ascii="Times New Roman" w:hAnsi="Times New Roman" w:cs="Times New Roman"/>
          <w:sz w:val="24"/>
          <w:szCs w:val="24"/>
          <w:lang w:val="es-AR"/>
        </w:rPr>
        <w:t>.</w:t>
      </w:r>
    </w:p>
    <w:p w14:paraId="17A773B5" w14:textId="554B9F55"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Recompensa, oh Padre, la valiosa labor que realizan y confírmalos en su consagración a ti. Ilumínanos para promover la vocación del Hermano </w:t>
      </w:r>
      <w:r w:rsidR="00EF049C" w:rsidRPr="00C4545D">
        <w:rPr>
          <w:rFonts w:ascii="Times New Roman" w:hAnsi="Times New Roman" w:cs="Times New Roman"/>
          <w:sz w:val="24"/>
          <w:szCs w:val="24"/>
          <w:lang w:val="es-AR"/>
        </w:rPr>
        <w:t xml:space="preserve">consagrado </w:t>
      </w:r>
      <w:r w:rsidRPr="00C4545D">
        <w:rPr>
          <w:rFonts w:ascii="Times New Roman" w:hAnsi="Times New Roman" w:cs="Times New Roman"/>
          <w:sz w:val="24"/>
          <w:szCs w:val="24"/>
          <w:lang w:val="es-AR"/>
        </w:rPr>
        <w:t>y dona aún a nuestro Instituto numerosos Hermanos generosos y santos.</w:t>
      </w:r>
    </w:p>
    <w:p w14:paraId="0E0EA89F"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oh Padre, con el Hijo y el Espíritu Santo.</w:t>
      </w:r>
    </w:p>
    <w:p w14:paraId="6367824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20. Los Hermanos enfermos y ancianos</w:t>
      </w:r>
    </w:p>
    <w:p w14:paraId="14FD9F35" w14:textId="2F438B7C"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Oh Padre, tu Hijo Jesús nos ha manifestado tu amor y nos ha dado la salvación por medio del sufrimiento y de la cruz. Te damos gracias y adoramos tu insondable designio de amor </w:t>
      </w:r>
      <w:r w:rsidRPr="00C4545D">
        <w:rPr>
          <w:rFonts w:ascii="Times New Roman" w:hAnsi="Times New Roman" w:cs="Times New Roman"/>
          <w:sz w:val="24"/>
          <w:szCs w:val="24"/>
          <w:lang w:val="es-AR"/>
        </w:rPr>
        <w:lastRenderedPageBreak/>
        <w:t xml:space="preserve">que se esconde en el sufrimiento de tantos de nuestros </w:t>
      </w:r>
      <w:r w:rsidR="00EF049C" w:rsidRPr="00C4545D">
        <w:rPr>
          <w:rFonts w:ascii="Times New Roman" w:hAnsi="Times New Roman" w:cs="Times New Roman"/>
          <w:sz w:val="24"/>
          <w:szCs w:val="24"/>
          <w:lang w:val="es-AR"/>
        </w:rPr>
        <w:t>h</w:t>
      </w:r>
      <w:r w:rsidRPr="00C4545D">
        <w:rPr>
          <w:rFonts w:ascii="Times New Roman" w:hAnsi="Times New Roman" w:cs="Times New Roman"/>
          <w:sz w:val="24"/>
          <w:szCs w:val="24"/>
          <w:lang w:val="es-AR"/>
        </w:rPr>
        <w:t>ermanos enfermos y ancianos y en su solidaridad con la humanidad que sufre.</w:t>
      </w:r>
    </w:p>
    <w:p w14:paraId="60D17DAF"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Padre bueno, dales fuerza y paz para cumplir tu voluntad y, si te place, la alegría de la curación. Ayúdanos a servirles con afecto, en la medida de lo posible en nuestras comunidades religiosas, para que vivan cada vez mejor la preciosidad de su sufrimiento como participación en la misión </w:t>
      </w:r>
      <w:proofErr w:type="spellStart"/>
      <w:r w:rsidRPr="00C4545D">
        <w:rPr>
          <w:rFonts w:ascii="Times New Roman" w:hAnsi="Times New Roman" w:cs="Times New Roman"/>
          <w:sz w:val="24"/>
          <w:szCs w:val="24"/>
          <w:lang w:val="es-AR"/>
        </w:rPr>
        <w:t>rogacionista</w:t>
      </w:r>
      <w:proofErr w:type="spellEnd"/>
      <w:r w:rsidRPr="00C4545D">
        <w:rPr>
          <w:rFonts w:ascii="Times New Roman" w:hAnsi="Times New Roman" w:cs="Times New Roman"/>
          <w:sz w:val="24"/>
          <w:szCs w:val="24"/>
          <w:lang w:val="es-AR"/>
        </w:rPr>
        <w:t xml:space="preserve"> común. Te pedimos que nos ilumines para que podamos tomar las decisiones adecuadas para prestar este importante servicio.</w:t>
      </w:r>
    </w:p>
    <w:p w14:paraId="5FCF7CB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Bendito seas, oh Padre, con el Hijo y el Espíritu Santo.</w:t>
      </w:r>
    </w:p>
    <w:p w14:paraId="35F03FAA" w14:textId="77777777" w:rsidR="007E6C3E" w:rsidRPr="00C4545D" w:rsidRDefault="007E6C3E" w:rsidP="00605BF3">
      <w:pPr>
        <w:jc w:val="both"/>
        <w:rPr>
          <w:rFonts w:ascii="Times New Roman" w:hAnsi="Times New Roman" w:cs="Times New Roman"/>
          <w:sz w:val="24"/>
          <w:szCs w:val="24"/>
          <w:lang w:val="es-AR"/>
        </w:rPr>
      </w:pPr>
    </w:p>
    <w:p w14:paraId="5CC725A9"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21. La pastoral juvenil</w:t>
      </w:r>
    </w:p>
    <w:p w14:paraId="5EFCBA7B"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expresamos nuestra gratitud, oh Padre, en nombre de Jesús, porque la vocación a la vida consagrada y al sacerdocio es un don tuyo que se implora con la oración. Te damos gracias por las actividades de pastoral juvenil que llevamos a cabo en todas las Circunscripciones, en particular por el éxito del Año de la Juventud del Rogate (2025), con el Jubileo de los Jóvenes del 28 de julio. </w:t>
      </w:r>
    </w:p>
    <w:p w14:paraId="208AE4B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Señor de la mies, haz </w:t>
      </w:r>
      <w:proofErr w:type="gramStart"/>
      <w:r w:rsidRPr="00C4545D">
        <w:rPr>
          <w:rFonts w:ascii="Times New Roman" w:hAnsi="Times New Roman" w:cs="Times New Roman"/>
          <w:sz w:val="24"/>
          <w:szCs w:val="24"/>
          <w:lang w:val="es-AR"/>
        </w:rPr>
        <w:t>que</w:t>
      </w:r>
      <w:proofErr w:type="gramEnd"/>
      <w:r w:rsidRPr="00C4545D">
        <w:rPr>
          <w:rFonts w:ascii="Times New Roman" w:hAnsi="Times New Roman" w:cs="Times New Roman"/>
          <w:sz w:val="24"/>
          <w:szCs w:val="24"/>
          <w:lang w:val="es-AR"/>
        </w:rPr>
        <w:t xml:space="preserve"> en una Iglesia totalmente ministerial, nos esforcemos especialmente en la pastoral parroquial y en el apostolado socioeducativo para promover en los adolescentes y jóvenes la conciencia de ser llamados por Dios a convertirse en piedras vivas para la construcción de su Reino.</w:t>
      </w:r>
    </w:p>
    <w:p w14:paraId="0B7506C4"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 xml:space="preserve">Bendito seas, oh Padre, con el Hijo y el Espíritu Santo. </w:t>
      </w:r>
    </w:p>
    <w:p w14:paraId="23914F38" w14:textId="77777777" w:rsidR="007E6C3E" w:rsidRPr="00C4545D" w:rsidRDefault="007E6C3E" w:rsidP="00605BF3">
      <w:pPr>
        <w:jc w:val="both"/>
        <w:rPr>
          <w:rFonts w:ascii="Times New Roman" w:hAnsi="Times New Roman" w:cs="Times New Roman"/>
          <w:sz w:val="24"/>
          <w:szCs w:val="24"/>
          <w:lang w:val="es-AR"/>
        </w:rPr>
      </w:pPr>
    </w:p>
    <w:p w14:paraId="1898CBCC" w14:textId="77777777" w:rsidR="007E6C3E" w:rsidRPr="008E475D" w:rsidRDefault="007E6C3E" w:rsidP="00605BF3">
      <w:pPr>
        <w:jc w:val="both"/>
        <w:rPr>
          <w:rFonts w:ascii="Times New Roman" w:hAnsi="Times New Roman" w:cs="Times New Roman"/>
          <w:sz w:val="24"/>
          <w:szCs w:val="24"/>
          <w:lang w:val="es-AR"/>
        </w:rPr>
      </w:pPr>
      <w:r w:rsidRPr="008E475D">
        <w:rPr>
          <w:rFonts w:ascii="Times New Roman" w:hAnsi="Times New Roman" w:cs="Times New Roman"/>
          <w:b/>
          <w:bCs/>
          <w:i/>
          <w:iCs/>
          <w:sz w:val="24"/>
          <w:szCs w:val="24"/>
          <w:lang w:val="es-AR"/>
        </w:rPr>
        <w:t xml:space="preserve">22. La animación vocacional y la formación </w:t>
      </w:r>
    </w:p>
    <w:p w14:paraId="38CF0A48" w14:textId="1D5612FB"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Padre Santo, en nombre de Jesús casto, pobre y humilde, te damos gracias porque sigues bendiciendo las Casas de formación, los Noviciados, Juniorados y </w:t>
      </w:r>
      <w:r w:rsidR="00EF049C" w:rsidRPr="00C4545D">
        <w:rPr>
          <w:rFonts w:ascii="Times New Roman" w:hAnsi="Times New Roman" w:cs="Times New Roman"/>
          <w:sz w:val="24"/>
          <w:szCs w:val="24"/>
          <w:lang w:val="es-AR"/>
        </w:rPr>
        <w:t>Es</w:t>
      </w:r>
      <w:r w:rsidRPr="00C4545D">
        <w:rPr>
          <w:rFonts w:ascii="Times New Roman" w:hAnsi="Times New Roman" w:cs="Times New Roman"/>
          <w:sz w:val="24"/>
          <w:szCs w:val="24"/>
          <w:lang w:val="es-AR"/>
        </w:rPr>
        <w:t>tud</w:t>
      </w:r>
      <w:r w:rsidR="00EF049C" w:rsidRPr="00C4545D">
        <w:rPr>
          <w:rFonts w:ascii="Times New Roman" w:hAnsi="Times New Roman" w:cs="Times New Roman"/>
          <w:sz w:val="24"/>
          <w:szCs w:val="24"/>
          <w:lang w:val="es-AR"/>
        </w:rPr>
        <w:t>ia</w:t>
      </w:r>
      <w:r w:rsidRPr="00C4545D">
        <w:rPr>
          <w:rFonts w:ascii="Times New Roman" w:hAnsi="Times New Roman" w:cs="Times New Roman"/>
          <w:sz w:val="24"/>
          <w:szCs w:val="24"/>
          <w:lang w:val="es-AR"/>
        </w:rPr>
        <w:t>ntados de nuestros Institutos con el gran don de las vocaciones</w:t>
      </w:r>
      <w:r w:rsidR="00EF049C" w:rsidRPr="00C4545D">
        <w:rPr>
          <w:rFonts w:ascii="Times New Roman" w:hAnsi="Times New Roman" w:cs="Times New Roman"/>
          <w:sz w:val="24"/>
          <w:szCs w:val="24"/>
          <w:lang w:val="es-AR"/>
        </w:rPr>
        <w:t>.</w:t>
      </w:r>
      <w:del w:id="0" w:author="Unknown">
        <w:r w:rsidRPr="00C4545D">
          <w:rPr>
            <w:rFonts w:ascii="Times New Roman" w:hAnsi="Times New Roman" w:cs="Times New Roman"/>
            <w:sz w:val="24"/>
            <w:szCs w:val="24"/>
            <w:lang w:val="es-AR"/>
          </w:rPr>
          <w:delText>.</w:delText>
        </w:r>
      </w:del>
      <w:r w:rsidRPr="00C4545D">
        <w:rPr>
          <w:rFonts w:ascii="Times New Roman" w:hAnsi="Times New Roman" w:cs="Times New Roman"/>
          <w:sz w:val="24"/>
          <w:szCs w:val="24"/>
          <w:lang w:val="es-AR"/>
        </w:rPr>
        <w:t xml:space="preserve"> Ven en ayuda de las Circunscripciones que experimentan una escasez particular.</w:t>
      </w:r>
    </w:p>
    <w:p w14:paraId="79CA365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por la experiencia de formación de formadores que se llevó a cabo en Italia el año pasado y te pedimos que nos acompañes en la que se ha iniciado este año.</w:t>
      </w:r>
    </w:p>
    <w:p w14:paraId="78175203" w14:textId="21EDF98E"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además, por la significativa experiencia de colaboración que el año pasado pudimos iniciar en Filipinas entre nosotros, los Rogacionistas, y las Hijas del Divino Celo, el Presidente de los Directores de Vocaciones de Filipinas y el Secretario Nacional de la Comisión Episcopal de Filipinas.</w:t>
      </w:r>
    </w:p>
    <w:p w14:paraId="31B2371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Bendice al Colegio Internacional de Roma para que crezca en el compartir, la solidaridad y la disponibilidad misionera. </w:t>
      </w:r>
    </w:p>
    <w:p w14:paraId="6327B6D5" w14:textId="599F68B6"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Reaviva en nosotros, personalmente y comunitariamente, el compromiso de ser promotores de las vocaciones de especial consagración, con atención a la promoción vocacional, que parte del testimonio de vida. </w:t>
      </w:r>
    </w:p>
    <w:p w14:paraId="1A3BB24E" w14:textId="149724F0"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Padre, con el Hijo y el Espíritu Santo.</w:t>
      </w:r>
      <w:r w:rsidRPr="00C4545D">
        <w:rPr>
          <w:rFonts w:ascii="Times New Roman" w:hAnsi="Times New Roman" w:cs="Times New Roman"/>
          <w:sz w:val="24"/>
          <w:szCs w:val="24"/>
          <w:lang w:val="es-AR"/>
        </w:rPr>
        <w:t xml:space="preserve"> </w:t>
      </w:r>
    </w:p>
    <w:p w14:paraId="7F341633"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lastRenderedPageBreak/>
        <w:t>23. Ordenaciones sacerdotales y profesiones religiosas</w:t>
      </w:r>
    </w:p>
    <w:p w14:paraId="0C44A7C1" w14:textId="779866A4"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Padre Santo, origen de todo orden y consagración, a </w:t>
      </w:r>
      <w:r w:rsidR="00EF049C" w:rsidRPr="00C4545D">
        <w:rPr>
          <w:rFonts w:ascii="Times New Roman" w:hAnsi="Times New Roman" w:cs="Times New Roman"/>
          <w:sz w:val="24"/>
          <w:szCs w:val="24"/>
          <w:lang w:val="es-AR"/>
        </w:rPr>
        <w:t>T</w:t>
      </w:r>
      <w:r w:rsidRPr="00C4545D">
        <w:rPr>
          <w:rFonts w:ascii="Times New Roman" w:hAnsi="Times New Roman" w:cs="Times New Roman"/>
          <w:sz w:val="24"/>
          <w:szCs w:val="24"/>
          <w:lang w:val="es-AR"/>
        </w:rPr>
        <w:t>i la alabanza y la gloria porque una vez más has llamado a varios jóvenes hermanos a recibir las órdenes del presbiterado y el diaconado, o a emitir la profesión religiosa, en las diversas circunscripciones.</w:t>
      </w:r>
    </w:p>
    <w:p w14:paraId="40E4491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Padre, en nombre de Cristo, Sacerdote eterno, te damos gracias con alegría junto con los hermanos que han celebrado los aniversarios de su profesión religiosa y su ordenación sacerdotal.</w:t>
      </w:r>
    </w:p>
    <w:p w14:paraId="10D4D71E"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oh Padre, con el Hijo y el Espíritu Santo.</w:t>
      </w:r>
    </w:p>
    <w:p w14:paraId="504D529E" w14:textId="77777777" w:rsidR="007E6C3E" w:rsidRPr="00C4545D" w:rsidRDefault="007E6C3E" w:rsidP="00605BF3">
      <w:pPr>
        <w:jc w:val="both"/>
        <w:rPr>
          <w:rFonts w:ascii="Times New Roman" w:hAnsi="Times New Roman" w:cs="Times New Roman"/>
          <w:sz w:val="24"/>
          <w:szCs w:val="24"/>
          <w:lang w:val="es-AR"/>
        </w:rPr>
      </w:pPr>
    </w:p>
    <w:p w14:paraId="4167647F"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24. El don de la perseverancia</w:t>
      </w:r>
    </w:p>
    <w:p w14:paraId="36872199"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Oh Padre, te damos gracias, en nombre de Jesús aquí presente en la Eucaristía, porque eres fiel a tu amor y porque, a través del apoyo diario de tantos hermanos, el camino de la formación permanente y la alegría del servicio en el apostolado, nos has concedido perseverar en nuestro Instituto.</w:t>
      </w:r>
    </w:p>
    <w:p w14:paraId="7920ACAA"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por las iniciativas de formación permanente que se organizan a nivel del Gobierno General y de las Circunscripciones, también en modalidad de seminario web.</w:t>
      </w:r>
    </w:p>
    <w:p w14:paraId="758CFDE6" w14:textId="4ACDB094"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Apoya, oh Padre, con la fuerza de tu Espíritu, a los </w:t>
      </w:r>
      <w:r w:rsidR="00EF049C" w:rsidRPr="00C4545D">
        <w:rPr>
          <w:rFonts w:ascii="Times New Roman" w:hAnsi="Times New Roman" w:cs="Times New Roman"/>
          <w:sz w:val="24"/>
          <w:szCs w:val="24"/>
          <w:lang w:val="es-AR"/>
        </w:rPr>
        <w:t>h</w:t>
      </w:r>
      <w:r w:rsidRPr="00C4545D">
        <w:rPr>
          <w:rFonts w:ascii="Times New Roman" w:hAnsi="Times New Roman" w:cs="Times New Roman"/>
          <w:sz w:val="24"/>
          <w:szCs w:val="24"/>
          <w:lang w:val="es-AR"/>
        </w:rPr>
        <w:t xml:space="preserve">ermanos que están atravesando momentos difíciles. Danos a todos la fidelidad en el compromiso radical de la santidad </w:t>
      </w:r>
      <w:proofErr w:type="spellStart"/>
      <w:r w:rsidRPr="00C4545D">
        <w:rPr>
          <w:rFonts w:ascii="Times New Roman" w:hAnsi="Times New Roman" w:cs="Times New Roman"/>
          <w:sz w:val="24"/>
          <w:szCs w:val="24"/>
          <w:lang w:val="es-AR"/>
        </w:rPr>
        <w:t>roga</w:t>
      </w:r>
      <w:r w:rsidR="00EF049C" w:rsidRPr="00C4545D">
        <w:rPr>
          <w:rFonts w:ascii="Times New Roman" w:hAnsi="Times New Roman" w:cs="Times New Roman"/>
          <w:sz w:val="24"/>
          <w:szCs w:val="24"/>
          <w:lang w:val="es-AR"/>
        </w:rPr>
        <w:t>c</w:t>
      </w:r>
      <w:r w:rsidRPr="00C4545D">
        <w:rPr>
          <w:rFonts w:ascii="Times New Roman" w:hAnsi="Times New Roman" w:cs="Times New Roman"/>
          <w:sz w:val="24"/>
          <w:szCs w:val="24"/>
          <w:lang w:val="es-AR"/>
        </w:rPr>
        <w:t>ionista</w:t>
      </w:r>
      <w:proofErr w:type="spellEnd"/>
      <w:r w:rsidRPr="00C4545D">
        <w:rPr>
          <w:rFonts w:ascii="Times New Roman" w:hAnsi="Times New Roman" w:cs="Times New Roman"/>
          <w:sz w:val="24"/>
          <w:szCs w:val="24"/>
          <w:lang w:val="es-AR"/>
        </w:rPr>
        <w:t xml:space="preserve"> para tu mayor gloria y el bien de la Iglesia. </w:t>
      </w:r>
    </w:p>
    <w:p w14:paraId="3CF56268"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Bendito seas, oh Padre, con el Hijo y el Espíritu Santo. </w:t>
      </w:r>
    </w:p>
    <w:p w14:paraId="2CCD0161" w14:textId="77777777" w:rsidR="007E6C3E" w:rsidRPr="00C4545D" w:rsidRDefault="007E6C3E" w:rsidP="00605BF3">
      <w:pPr>
        <w:jc w:val="both"/>
        <w:rPr>
          <w:rFonts w:ascii="Times New Roman" w:hAnsi="Times New Roman" w:cs="Times New Roman"/>
          <w:sz w:val="24"/>
          <w:szCs w:val="24"/>
          <w:lang w:val="es-AR"/>
        </w:rPr>
      </w:pPr>
    </w:p>
    <w:p w14:paraId="4FBAB8A9"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25. Nuestros difuntos</w:t>
      </w:r>
    </w:p>
    <w:p w14:paraId="494AFDBE"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Padre, fuente de vida, en nombre de tu Hijo Jesús, el Resucitado, te elevamos nuestro agradecimiento porque tu amor se extiende más allá de los límites de nuestra existencia terrenal en la plenitud de vida de tu Casa. A ti te alabamos porque el misterio de tu amor se ha cumplido durante el año transcurrido en nuestros hermanos: P. Giacomo Alberto Rossini, P. Sergio María Bini, el novicio Jaime A. Moncada, P. Osni Mariano Zanatta y en algunos de nuestros familiares, amigos y benefactores.</w:t>
      </w:r>
    </w:p>
    <w:p w14:paraId="5CF52D6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Padre </w:t>
      </w:r>
      <w:proofErr w:type="spellStart"/>
      <w:r w:rsidRPr="00C4545D">
        <w:rPr>
          <w:rFonts w:ascii="Times New Roman" w:hAnsi="Times New Roman" w:cs="Times New Roman"/>
          <w:sz w:val="24"/>
          <w:szCs w:val="24"/>
          <w:lang w:val="es-AR"/>
        </w:rPr>
        <w:t>clementísimo</w:t>
      </w:r>
      <w:proofErr w:type="spellEnd"/>
      <w:r w:rsidRPr="00C4545D">
        <w:rPr>
          <w:rFonts w:ascii="Times New Roman" w:hAnsi="Times New Roman" w:cs="Times New Roman"/>
          <w:sz w:val="24"/>
          <w:szCs w:val="24"/>
          <w:lang w:val="es-AR"/>
        </w:rPr>
        <w:t>, perdona sus faltas y acógelos en la paz de la Jerusalén celestial, y haz que el buen ejemplo que nos han dejado sea un estímulo para la fidelidad en nuestra misión.</w:t>
      </w:r>
    </w:p>
    <w:p w14:paraId="44DB97EB"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oh Padre, con el Hijo y el Espíritu Santo.</w:t>
      </w:r>
    </w:p>
    <w:p w14:paraId="375FE17F" w14:textId="0570B4C7" w:rsidR="007E6C3E" w:rsidRDefault="007E6C3E" w:rsidP="00605BF3">
      <w:pPr>
        <w:jc w:val="both"/>
        <w:rPr>
          <w:rFonts w:ascii="Times New Roman" w:hAnsi="Times New Roman" w:cs="Times New Roman"/>
          <w:sz w:val="24"/>
          <w:szCs w:val="24"/>
          <w:lang w:val="es-AR"/>
        </w:rPr>
      </w:pPr>
    </w:p>
    <w:p w14:paraId="4FD3E280" w14:textId="0EA528C9" w:rsidR="00C4545D" w:rsidRDefault="00C4545D" w:rsidP="00605BF3">
      <w:pPr>
        <w:jc w:val="both"/>
        <w:rPr>
          <w:rFonts w:ascii="Times New Roman" w:hAnsi="Times New Roman" w:cs="Times New Roman"/>
          <w:sz w:val="24"/>
          <w:szCs w:val="24"/>
          <w:lang w:val="es-AR"/>
        </w:rPr>
      </w:pPr>
    </w:p>
    <w:p w14:paraId="711A6A27" w14:textId="1D6750C8" w:rsidR="00C4545D" w:rsidRDefault="00C4545D" w:rsidP="00605BF3">
      <w:pPr>
        <w:jc w:val="both"/>
        <w:rPr>
          <w:rFonts w:ascii="Times New Roman" w:hAnsi="Times New Roman" w:cs="Times New Roman"/>
          <w:sz w:val="24"/>
          <w:szCs w:val="24"/>
          <w:lang w:val="es-AR"/>
        </w:rPr>
      </w:pPr>
    </w:p>
    <w:p w14:paraId="1F92D0D1" w14:textId="77777777" w:rsidR="00C4545D" w:rsidRPr="00C4545D" w:rsidRDefault="00C4545D" w:rsidP="00605BF3">
      <w:pPr>
        <w:jc w:val="both"/>
        <w:rPr>
          <w:rFonts w:ascii="Times New Roman" w:hAnsi="Times New Roman" w:cs="Times New Roman"/>
          <w:sz w:val="24"/>
          <w:szCs w:val="24"/>
          <w:lang w:val="es-AR"/>
        </w:rPr>
      </w:pPr>
    </w:p>
    <w:p w14:paraId="745A97C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lastRenderedPageBreak/>
        <w:t>26. Nuestros familiares</w:t>
      </w:r>
    </w:p>
    <w:p w14:paraId="527DBAE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Padre todopoderoso y eterno, te glorificamos y te damos gracias por haber enviado entre nosotros a tu único Hijo para santificar el afecto de la familia y por habernos dado la gracia de experimentar tu amor en nuestros seres queridos.</w:t>
      </w:r>
    </w:p>
    <w:p w14:paraId="3C783BCF"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Recompensa, oh Padre bueno, con tus bendiciones a nuestros padres, que nos han ofrecido a ti, socorre a nuestros familiares en sus dificultades y haz que nos reunamos en la felicidad de tu Casa. </w:t>
      </w:r>
    </w:p>
    <w:p w14:paraId="6B9B52C2"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oh Padre, con el Hijo y el Espíritu Santo.</w:t>
      </w:r>
    </w:p>
    <w:p w14:paraId="40C2BF28" w14:textId="77777777" w:rsidR="007E6C3E" w:rsidRPr="00C4545D" w:rsidRDefault="007E6C3E" w:rsidP="00605BF3">
      <w:pPr>
        <w:jc w:val="both"/>
        <w:rPr>
          <w:rFonts w:ascii="Times New Roman" w:hAnsi="Times New Roman" w:cs="Times New Roman"/>
          <w:sz w:val="24"/>
          <w:szCs w:val="24"/>
          <w:lang w:val="es-AR"/>
        </w:rPr>
      </w:pPr>
    </w:p>
    <w:p w14:paraId="0A2C43EA"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27. Los amigos y aquellos que fueron nuestros hermanos</w:t>
      </w:r>
    </w:p>
    <w:p w14:paraId="5F362E70"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bendecimos, Señor, por el don de la amistad que nos ha acercado a tantos hermanos, haciéndonos tejer con ellos una relación constructiva en la edificación mutua.</w:t>
      </w:r>
    </w:p>
    <w:p w14:paraId="3CA07500"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Nuestro recuerdo se dirige también a aquellos que compartieron con nosotros una parte de su camino y luego continuaron por otros itinerarios. Haz que en ellos no muera el don del Rogate, sino que viva en formas nuevas y alternativas, de las que podamos enriquecernos a través del diálogo y la fraternidad.</w:t>
      </w:r>
    </w:p>
    <w:p w14:paraId="3153E853" w14:textId="1E3CDD24"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Bendito seas, oh Padre, con el Hijo y el Espíritu Santo.</w:t>
      </w:r>
    </w:p>
    <w:p w14:paraId="75FD7600" w14:textId="327BFC23"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 xml:space="preserve">Pausa de silencio. Cada uno recuerda en su corazón los beneficios recibidos de la Familia del Rogate y da gracias al Señor, compartiendo el carisma. </w:t>
      </w:r>
    </w:p>
    <w:p w14:paraId="27A5E867" w14:textId="53BF41E4"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Canto de alabanza</w:t>
      </w:r>
    </w:p>
    <w:p w14:paraId="77AB4B9B" w14:textId="4FE18E50"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3. Alabanza y súplica por el don</w:t>
      </w:r>
      <w:r w:rsidR="00C04288" w:rsidRPr="00C4545D">
        <w:rPr>
          <w:rFonts w:ascii="Times New Roman" w:hAnsi="Times New Roman" w:cs="Times New Roman"/>
          <w:sz w:val="24"/>
          <w:szCs w:val="24"/>
          <w:lang w:val="es-AR"/>
        </w:rPr>
        <w:t xml:space="preserve"> </w:t>
      </w:r>
      <w:r w:rsidRPr="008E475D">
        <w:rPr>
          <w:rFonts w:ascii="Times New Roman" w:hAnsi="Times New Roman" w:cs="Times New Roman"/>
          <w:i/>
          <w:iCs/>
          <w:sz w:val="24"/>
          <w:szCs w:val="24"/>
          <w:lang w:val="es-AR"/>
        </w:rPr>
        <w:t>DE LA MISIÓN</w:t>
      </w:r>
    </w:p>
    <w:p w14:paraId="018061D6" w14:textId="77777777" w:rsidR="007E6C3E" w:rsidRPr="008E475D" w:rsidRDefault="007E6C3E" w:rsidP="00605BF3">
      <w:pPr>
        <w:jc w:val="both"/>
        <w:rPr>
          <w:rFonts w:ascii="Times New Roman" w:hAnsi="Times New Roman" w:cs="Times New Roman"/>
          <w:sz w:val="24"/>
          <w:szCs w:val="24"/>
          <w:lang w:val="es-AR"/>
        </w:rPr>
      </w:pPr>
      <w:r w:rsidRPr="008E475D">
        <w:rPr>
          <w:rFonts w:ascii="Times New Roman" w:hAnsi="Times New Roman" w:cs="Times New Roman"/>
          <w:b/>
          <w:bCs/>
          <w:i/>
          <w:iCs/>
          <w:sz w:val="24"/>
          <w:szCs w:val="24"/>
          <w:lang w:val="es-AR"/>
        </w:rPr>
        <w:t>28. La difusión del Rogate</w:t>
      </w:r>
    </w:p>
    <w:p w14:paraId="3536113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oh Padre, por todo lo que, con tu ayuda, nuestra Familia religiosa ha realizado a lo largo de los años en el celo del carisma del Rogate.</w:t>
      </w:r>
    </w:p>
    <w:p w14:paraId="763ED62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bendecimos por la revista </w:t>
      </w:r>
      <w:r w:rsidRPr="00C4545D">
        <w:rPr>
          <w:rFonts w:ascii="Times New Roman" w:hAnsi="Times New Roman" w:cs="Times New Roman"/>
          <w:i/>
          <w:iCs/>
          <w:sz w:val="24"/>
          <w:szCs w:val="24"/>
          <w:lang w:val="es-AR"/>
        </w:rPr>
        <w:t>Rogate Ergo</w:t>
      </w:r>
      <w:r w:rsidRPr="00C4545D">
        <w:rPr>
          <w:rFonts w:ascii="Times New Roman" w:hAnsi="Times New Roman" w:cs="Times New Roman"/>
          <w:sz w:val="24"/>
          <w:szCs w:val="24"/>
          <w:lang w:val="es-AR"/>
        </w:rPr>
        <w:t xml:space="preserve">, la primera que dio voz a nuestro carisma, por la Editorial Rogate, la revista </w:t>
      </w:r>
      <w:proofErr w:type="spellStart"/>
      <w:r w:rsidRPr="00C4545D">
        <w:rPr>
          <w:rFonts w:ascii="Times New Roman" w:hAnsi="Times New Roman" w:cs="Times New Roman"/>
          <w:i/>
          <w:iCs/>
          <w:sz w:val="24"/>
          <w:szCs w:val="24"/>
          <w:lang w:val="es-AR"/>
        </w:rPr>
        <w:t>Studi</w:t>
      </w:r>
      <w:proofErr w:type="spellEnd"/>
      <w:r w:rsidRPr="00C4545D">
        <w:rPr>
          <w:rFonts w:ascii="Times New Roman" w:hAnsi="Times New Roman" w:cs="Times New Roman"/>
          <w:i/>
          <w:iCs/>
          <w:sz w:val="24"/>
          <w:szCs w:val="24"/>
          <w:lang w:val="es-AR"/>
        </w:rPr>
        <w:t xml:space="preserve"> </w:t>
      </w:r>
      <w:proofErr w:type="spellStart"/>
      <w:r w:rsidRPr="00C4545D">
        <w:rPr>
          <w:rFonts w:ascii="Times New Roman" w:hAnsi="Times New Roman" w:cs="Times New Roman"/>
          <w:i/>
          <w:iCs/>
          <w:sz w:val="24"/>
          <w:szCs w:val="24"/>
          <w:lang w:val="es-AR"/>
        </w:rPr>
        <w:t>Rogazionisti</w:t>
      </w:r>
      <w:proofErr w:type="spellEnd"/>
      <w:r w:rsidRPr="00C4545D">
        <w:rPr>
          <w:rFonts w:ascii="Times New Roman" w:hAnsi="Times New Roman" w:cs="Times New Roman"/>
          <w:sz w:val="24"/>
          <w:szCs w:val="24"/>
          <w:lang w:val="es-AR"/>
        </w:rPr>
        <w:t xml:space="preserve"> y el Instituto Rogate de Teología y Psicopedagogía, por los Centros Rogate de la Provincia de San Lucas y de la Provincia de San Mateo, con su valiosa colaboración con las respectivas Conferencias Episcopales Nacionales.</w:t>
      </w:r>
    </w:p>
    <w:p w14:paraId="63AA687A"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pedimos que estos Centros surjan donde aún no están presentes y que trabajen activamente para difundir tu mandato divino, también a través de los nuevos medios de comunicación, posiblemente en colaboración con las Hijas del Divino Celo y con las Asociaciones Rogacionistas.</w:t>
      </w:r>
    </w:p>
    <w:p w14:paraId="1B76EB83" w14:textId="4FFC065D"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Guíanos en la labor de traducción e impresión de la literatura </w:t>
      </w:r>
      <w:proofErr w:type="spellStart"/>
      <w:r w:rsidRPr="00C4545D">
        <w:rPr>
          <w:rFonts w:ascii="Times New Roman" w:hAnsi="Times New Roman" w:cs="Times New Roman"/>
          <w:sz w:val="24"/>
          <w:szCs w:val="24"/>
          <w:lang w:val="es-AR"/>
        </w:rPr>
        <w:t>rogacionista</w:t>
      </w:r>
      <w:proofErr w:type="spellEnd"/>
      <w:r w:rsidRPr="00C4545D">
        <w:rPr>
          <w:rFonts w:ascii="Times New Roman" w:hAnsi="Times New Roman" w:cs="Times New Roman"/>
          <w:sz w:val="24"/>
          <w:szCs w:val="24"/>
          <w:lang w:val="es-AR"/>
        </w:rPr>
        <w:t xml:space="preserve"> en varios idiomas para difundir el conocimiento de la vida, el carisma y la espiritualidad de nuestro Fundador.</w:t>
      </w:r>
    </w:p>
    <w:p w14:paraId="739D1E18" w14:textId="60378764"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Que toda la tierra alabe tu nombre, oh Altísimo.</w:t>
      </w:r>
    </w:p>
    <w:p w14:paraId="6D987A0C" w14:textId="77777777" w:rsidR="007E6C3E" w:rsidRPr="008E475D" w:rsidRDefault="007E6C3E" w:rsidP="00605BF3">
      <w:pPr>
        <w:jc w:val="both"/>
        <w:rPr>
          <w:rFonts w:ascii="Times New Roman" w:hAnsi="Times New Roman" w:cs="Times New Roman"/>
          <w:sz w:val="24"/>
          <w:szCs w:val="24"/>
          <w:lang w:val="es-AR"/>
        </w:rPr>
      </w:pPr>
      <w:r w:rsidRPr="008E475D">
        <w:rPr>
          <w:rFonts w:ascii="Times New Roman" w:hAnsi="Times New Roman" w:cs="Times New Roman"/>
          <w:b/>
          <w:bCs/>
          <w:i/>
          <w:iCs/>
          <w:sz w:val="24"/>
          <w:szCs w:val="24"/>
          <w:lang w:val="es-AR"/>
        </w:rPr>
        <w:lastRenderedPageBreak/>
        <w:t>29. El apostolado socioeducativo y escolar</w:t>
      </w:r>
    </w:p>
    <w:p w14:paraId="0D8F1DF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alabamos, oh Padre, en nombre de Jesús, amigo de los pequeños y de los pobres, por habernos llamado, siguiendo el ejemplo del Fundador, a ocuparnos de la educación integral de los niños y jóvenes más desfavorecidos. Te damos gracias por el bien que nos permites hacer en tantas partes del mundo en favor de los menores en dificultad y en defensa de la vida, adaptándonos a las nuevas exigencias que esta misión requiere, en particular en Italia con la acogida de menores inmigrantes no acompañados.</w:t>
      </w:r>
    </w:p>
    <w:p w14:paraId="467D4D18" w14:textId="6167C54C"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damos gracias por la finalización de la escuela de </w:t>
      </w:r>
      <w:proofErr w:type="spellStart"/>
      <w:r w:rsidRPr="00C4545D">
        <w:rPr>
          <w:rFonts w:ascii="Times New Roman" w:hAnsi="Times New Roman" w:cs="Times New Roman"/>
          <w:sz w:val="24"/>
          <w:szCs w:val="24"/>
          <w:lang w:val="es-AR"/>
        </w:rPr>
        <w:t>Aluva</w:t>
      </w:r>
      <w:proofErr w:type="spellEnd"/>
      <w:r w:rsidRPr="00C4545D">
        <w:rPr>
          <w:rFonts w:ascii="Times New Roman" w:hAnsi="Times New Roman" w:cs="Times New Roman"/>
          <w:sz w:val="24"/>
          <w:szCs w:val="24"/>
          <w:lang w:val="es-AR"/>
        </w:rPr>
        <w:t xml:space="preserve"> (India), por el inicio de la construcción de la nueva escuela de Kigali (Ruanda), por el nuevo dormitorio para estudiantes universitarios en Vietnam y por el programa de construcción del nuevo complejo de la Saint Hannibal Multi-</w:t>
      </w:r>
      <w:proofErr w:type="spellStart"/>
      <w:r w:rsidRPr="00C4545D">
        <w:rPr>
          <w:rFonts w:ascii="Times New Roman" w:hAnsi="Times New Roman" w:cs="Times New Roman"/>
          <w:sz w:val="24"/>
          <w:szCs w:val="24"/>
          <w:lang w:val="es-AR"/>
        </w:rPr>
        <w:t>Level</w:t>
      </w:r>
      <w:proofErr w:type="spellEnd"/>
      <w:r w:rsidRPr="00C4545D">
        <w:rPr>
          <w:rFonts w:ascii="Times New Roman" w:hAnsi="Times New Roman" w:cs="Times New Roman"/>
          <w:sz w:val="24"/>
          <w:szCs w:val="24"/>
          <w:lang w:val="es-AR"/>
        </w:rPr>
        <w:t xml:space="preserve"> </w:t>
      </w:r>
      <w:proofErr w:type="spellStart"/>
      <w:r w:rsidRPr="00C4545D">
        <w:rPr>
          <w:rFonts w:ascii="Times New Roman" w:hAnsi="Times New Roman" w:cs="Times New Roman"/>
          <w:sz w:val="24"/>
          <w:szCs w:val="24"/>
          <w:lang w:val="es-AR"/>
        </w:rPr>
        <w:t>School</w:t>
      </w:r>
      <w:proofErr w:type="spellEnd"/>
      <w:r w:rsidRPr="00C4545D">
        <w:rPr>
          <w:rFonts w:ascii="Times New Roman" w:hAnsi="Times New Roman" w:cs="Times New Roman"/>
          <w:sz w:val="24"/>
          <w:szCs w:val="24"/>
          <w:lang w:val="es-AR"/>
        </w:rPr>
        <w:t xml:space="preserve"> </w:t>
      </w:r>
      <w:proofErr w:type="spellStart"/>
      <w:r w:rsidRPr="00C4545D">
        <w:rPr>
          <w:rFonts w:ascii="Times New Roman" w:hAnsi="Times New Roman" w:cs="Times New Roman"/>
          <w:sz w:val="24"/>
          <w:szCs w:val="24"/>
          <w:lang w:val="es-AR"/>
        </w:rPr>
        <w:t>Foundation</w:t>
      </w:r>
      <w:proofErr w:type="spellEnd"/>
      <w:r w:rsidRPr="00C4545D">
        <w:rPr>
          <w:rFonts w:ascii="Times New Roman" w:hAnsi="Times New Roman" w:cs="Times New Roman"/>
          <w:sz w:val="24"/>
          <w:szCs w:val="24"/>
          <w:lang w:val="es-AR"/>
        </w:rPr>
        <w:t xml:space="preserve"> de </w:t>
      </w:r>
      <w:proofErr w:type="spellStart"/>
      <w:r w:rsidRPr="00C4545D">
        <w:rPr>
          <w:rFonts w:ascii="Times New Roman" w:hAnsi="Times New Roman" w:cs="Times New Roman"/>
          <w:sz w:val="24"/>
          <w:szCs w:val="24"/>
          <w:lang w:val="es-AR"/>
        </w:rPr>
        <w:t>Paranaque</w:t>
      </w:r>
      <w:proofErr w:type="spellEnd"/>
      <w:r w:rsidRPr="00C4545D">
        <w:rPr>
          <w:rFonts w:ascii="Times New Roman" w:hAnsi="Times New Roman" w:cs="Times New Roman"/>
          <w:sz w:val="24"/>
          <w:szCs w:val="24"/>
          <w:lang w:val="es-AR"/>
        </w:rPr>
        <w:t xml:space="preserve"> (Filipinas). Te pedimos por el Centro Polivalente para Sordos construido en Butembo (República Democrática del Congo), para que pueda funcionar con el mobiliario cualificado necesario. </w:t>
      </w:r>
    </w:p>
    <w:p w14:paraId="50036CAE"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Padre bueno, haznos educadores inteligentes en la fuerza del amor y atentos a las necesidades de nuestro tiempo. Ayúdanos a seguir y formar a los jóvenes en la escuela de Cristo, para que realicen su vida como vocación y servicio de amor. </w:t>
      </w:r>
    </w:p>
    <w:p w14:paraId="2E6D3CAF"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 xml:space="preserve">Que toda la tierra alabe tu nombre, oh Altísimo. </w:t>
      </w:r>
    </w:p>
    <w:p w14:paraId="2FBDC783" w14:textId="77777777" w:rsidR="007E6C3E" w:rsidRPr="00C4545D" w:rsidRDefault="007E6C3E" w:rsidP="00605BF3">
      <w:pPr>
        <w:jc w:val="both"/>
        <w:rPr>
          <w:rFonts w:ascii="Times New Roman" w:hAnsi="Times New Roman" w:cs="Times New Roman"/>
          <w:sz w:val="24"/>
          <w:szCs w:val="24"/>
          <w:lang w:val="es-AR"/>
        </w:rPr>
      </w:pPr>
    </w:p>
    <w:p w14:paraId="1E9BC070"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30. El apostolado entre los pobres y el cuidado de la vida</w:t>
      </w:r>
      <w:r w:rsidRPr="00C4545D">
        <w:rPr>
          <w:rFonts w:ascii="Times New Roman" w:hAnsi="Times New Roman" w:cs="Times New Roman"/>
          <w:sz w:val="24"/>
          <w:szCs w:val="24"/>
          <w:lang w:val="es-AR"/>
        </w:rPr>
        <w:t xml:space="preserve"> </w:t>
      </w:r>
    </w:p>
    <w:p w14:paraId="583245FA" w14:textId="3107D3E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bendecimos desde lo más profundo de nuestro ser, oh Padre, porque le has concedido a San </w:t>
      </w:r>
      <w:r w:rsidR="00EF049C" w:rsidRPr="00C4545D">
        <w:rPr>
          <w:rFonts w:ascii="Times New Roman" w:hAnsi="Times New Roman" w:cs="Times New Roman"/>
          <w:bCs/>
          <w:sz w:val="24"/>
          <w:szCs w:val="24"/>
          <w:lang w:val="es-AR"/>
        </w:rPr>
        <w:t xml:space="preserve">Aníbal </w:t>
      </w:r>
      <w:r w:rsidRPr="00C4545D">
        <w:rPr>
          <w:rFonts w:ascii="Times New Roman" w:hAnsi="Times New Roman" w:cs="Times New Roman"/>
          <w:sz w:val="24"/>
          <w:szCs w:val="24"/>
          <w:lang w:val="es-AR"/>
        </w:rPr>
        <w:t>María el don de ver el rostro de tu Hijo en los rostros de los más desfavorecidos de Aviñón y de escuchar en lo más profundo de su corazón sus divinas palabras: «</w:t>
      </w:r>
      <w:r w:rsidRPr="00C4545D">
        <w:rPr>
          <w:rFonts w:ascii="Times New Roman" w:hAnsi="Times New Roman" w:cs="Times New Roman"/>
          <w:iCs/>
          <w:sz w:val="24"/>
          <w:szCs w:val="24"/>
          <w:lang w:val="es-AR"/>
        </w:rPr>
        <w:t>Cada vez que hay</w:t>
      </w:r>
      <w:r w:rsidR="00EF049C" w:rsidRPr="00C4545D">
        <w:rPr>
          <w:rFonts w:ascii="Times New Roman" w:hAnsi="Times New Roman" w:cs="Times New Roman"/>
          <w:iCs/>
          <w:sz w:val="24"/>
          <w:szCs w:val="24"/>
          <w:lang w:val="es-AR"/>
        </w:rPr>
        <w:t>an</w:t>
      </w:r>
      <w:r w:rsidRPr="00C4545D">
        <w:rPr>
          <w:rFonts w:ascii="Times New Roman" w:hAnsi="Times New Roman" w:cs="Times New Roman"/>
          <w:iCs/>
          <w:sz w:val="24"/>
          <w:szCs w:val="24"/>
          <w:lang w:val="es-AR"/>
        </w:rPr>
        <w:t xml:space="preserve"> hecho estas cosas a uno solo de estos mis hermanos más pequeños, a mí me lo </w:t>
      </w:r>
      <w:r w:rsidRPr="00C4545D">
        <w:rPr>
          <w:rFonts w:ascii="Times New Roman" w:hAnsi="Times New Roman" w:cs="Times New Roman"/>
          <w:sz w:val="24"/>
          <w:szCs w:val="24"/>
          <w:lang w:val="es-AR"/>
        </w:rPr>
        <w:t>ha</w:t>
      </w:r>
      <w:r w:rsidR="00EF049C" w:rsidRPr="00C4545D">
        <w:rPr>
          <w:rFonts w:ascii="Times New Roman" w:hAnsi="Times New Roman" w:cs="Times New Roman"/>
          <w:sz w:val="24"/>
          <w:szCs w:val="24"/>
          <w:lang w:val="es-AR"/>
        </w:rPr>
        <w:t>n</w:t>
      </w:r>
      <w:r w:rsidRPr="00C4545D">
        <w:rPr>
          <w:rFonts w:ascii="Times New Roman" w:hAnsi="Times New Roman" w:cs="Times New Roman"/>
          <w:sz w:val="24"/>
          <w:szCs w:val="24"/>
          <w:lang w:val="es-AR"/>
        </w:rPr>
        <w:t xml:space="preserve"> </w:t>
      </w:r>
      <w:r w:rsidRPr="00C4545D">
        <w:rPr>
          <w:rFonts w:ascii="Times New Roman" w:hAnsi="Times New Roman" w:cs="Times New Roman"/>
          <w:iCs/>
          <w:sz w:val="24"/>
          <w:szCs w:val="24"/>
          <w:lang w:val="es-AR"/>
        </w:rPr>
        <w:t xml:space="preserve">hecho» </w:t>
      </w:r>
      <w:r w:rsidRPr="00C4545D">
        <w:rPr>
          <w:rFonts w:ascii="Times New Roman" w:hAnsi="Times New Roman" w:cs="Times New Roman"/>
          <w:sz w:val="24"/>
          <w:szCs w:val="24"/>
          <w:lang w:val="es-AR"/>
        </w:rPr>
        <w:t>(Mt 25,40).</w:t>
      </w:r>
    </w:p>
    <w:p w14:paraId="1BB377FE" w14:textId="3B329338"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alabamos, oh Señor, por las numerosas obras y actividades de solidaridad y promoción humana hacia los pobres, que también este año nos has permitido realizar en nuestra Congregación. Te damos gracias por el nacimiento del Ambulatorio Solidario «San </w:t>
      </w:r>
      <w:r w:rsidR="00EF049C" w:rsidRPr="00C4545D">
        <w:rPr>
          <w:rFonts w:ascii="Times New Roman" w:hAnsi="Times New Roman" w:cs="Times New Roman"/>
          <w:bCs/>
          <w:sz w:val="24"/>
          <w:szCs w:val="24"/>
          <w:lang w:val="es-AR"/>
        </w:rPr>
        <w:t>Aníbal</w:t>
      </w:r>
      <w:r w:rsidR="00EF049C" w:rsidRPr="00C4545D">
        <w:rPr>
          <w:rFonts w:ascii="Times New Roman" w:hAnsi="Times New Roman" w:cs="Times New Roman"/>
          <w:b/>
          <w:bCs/>
          <w:sz w:val="24"/>
          <w:szCs w:val="24"/>
          <w:lang w:val="es-AR"/>
        </w:rPr>
        <w:t xml:space="preserve"> </w:t>
      </w:r>
      <w:r w:rsidRPr="00C4545D">
        <w:rPr>
          <w:rFonts w:ascii="Times New Roman" w:hAnsi="Times New Roman" w:cs="Times New Roman"/>
          <w:sz w:val="24"/>
          <w:szCs w:val="24"/>
          <w:lang w:val="es-AR"/>
        </w:rPr>
        <w:t>María Di Francia» en Oria.</w:t>
      </w:r>
    </w:p>
    <w:p w14:paraId="0CD442FC" w14:textId="13E61429"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Ilumínanos y haznos dóciles para acoger</w:t>
      </w:r>
      <w:r w:rsidR="00EF049C" w:rsidRPr="00C4545D">
        <w:rPr>
          <w:rFonts w:ascii="Times New Roman" w:hAnsi="Times New Roman" w:cs="Times New Roman"/>
          <w:sz w:val="24"/>
          <w:szCs w:val="24"/>
          <w:lang w:val="es-AR"/>
        </w:rPr>
        <w:t xml:space="preserve"> </w:t>
      </w:r>
      <w:r w:rsidRPr="00C4545D">
        <w:rPr>
          <w:rFonts w:ascii="Times New Roman" w:hAnsi="Times New Roman" w:cs="Times New Roman"/>
          <w:sz w:val="24"/>
          <w:szCs w:val="24"/>
          <w:lang w:val="es-AR"/>
        </w:rPr>
        <w:t xml:space="preserve">la invitación del XIII Capítulo General a redescubrir el servicio a los pobres a partir de la acogida, la cercanía y el compartir, para llegar a una auténtica evangelización. Que nos guíe la Exhortación Apostólica del Papa León </w:t>
      </w:r>
      <w:proofErr w:type="spellStart"/>
      <w:r w:rsidRPr="00C4545D">
        <w:rPr>
          <w:rFonts w:ascii="Times New Roman" w:hAnsi="Times New Roman" w:cs="Times New Roman"/>
          <w:i/>
          <w:iCs/>
          <w:sz w:val="24"/>
          <w:szCs w:val="24"/>
          <w:lang w:val="es-AR"/>
        </w:rPr>
        <w:t>Dilexi</w:t>
      </w:r>
      <w:proofErr w:type="spellEnd"/>
      <w:r w:rsidRPr="00C4545D">
        <w:rPr>
          <w:rFonts w:ascii="Times New Roman" w:hAnsi="Times New Roman" w:cs="Times New Roman"/>
          <w:i/>
          <w:iCs/>
          <w:sz w:val="24"/>
          <w:szCs w:val="24"/>
          <w:lang w:val="es-AR"/>
        </w:rPr>
        <w:t xml:space="preserve"> </w:t>
      </w:r>
      <w:proofErr w:type="spellStart"/>
      <w:r w:rsidRPr="00C4545D">
        <w:rPr>
          <w:rFonts w:ascii="Times New Roman" w:hAnsi="Times New Roman" w:cs="Times New Roman"/>
          <w:i/>
          <w:iCs/>
          <w:sz w:val="24"/>
          <w:szCs w:val="24"/>
          <w:lang w:val="es-AR"/>
        </w:rPr>
        <w:t>te</w:t>
      </w:r>
      <w:proofErr w:type="spellEnd"/>
      <w:r w:rsidRPr="00C4545D">
        <w:rPr>
          <w:rFonts w:ascii="Times New Roman" w:hAnsi="Times New Roman" w:cs="Times New Roman"/>
          <w:sz w:val="24"/>
          <w:szCs w:val="24"/>
          <w:lang w:val="es-AR"/>
        </w:rPr>
        <w:t xml:space="preserve"> y la circular del Superior General «Nuestra fraterna comunión de vida con Cristo y con los pobres».</w:t>
      </w:r>
    </w:p>
    <w:p w14:paraId="461A8853"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 xml:space="preserve">Que toda la tierra alabe tu nombre, oh Altísimo. </w:t>
      </w:r>
    </w:p>
    <w:p w14:paraId="02ECBCA3" w14:textId="77777777" w:rsidR="007E6C3E" w:rsidRPr="00C4545D" w:rsidRDefault="007E6C3E" w:rsidP="00605BF3">
      <w:pPr>
        <w:jc w:val="both"/>
        <w:rPr>
          <w:rFonts w:ascii="Times New Roman" w:hAnsi="Times New Roman" w:cs="Times New Roman"/>
          <w:sz w:val="24"/>
          <w:szCs w:val="24"/>
          <w:lang w:val="es-AR"/>
        </w:rPr>
      </w:pPr>
    </w:p>
    <w:p w14:paraId="4F0D5C9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31. El apostolado de las misiones</w:t>
      </w:r>
    </w:p>
    <w:p w14:paraId="4EA58FC8" w14:textId="24CF214C"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Padre eterno y todopoderoso, te damos gracias en nombre de Jesucristo, tu Hijo, por el don de la </w:t>
      </w:r>
      <w:proofErr w:type="spellStart"/>
      <w:r w:rsidRPr="00C4545D">
        <w:rPr>
          <w:rFonts w:ascii="Times New Roman" w:hAnsi="Times New Roman" w:cs="Times New Roman"/>
          <w:i/>
          <w:iCs/>
          <w:sz w:val="24"/>
          <w:szCs w:val="24"/>
          <w:lang w:val="es-AR"/>
        </w:rPr>
        <w:t>missio</w:t>
      </w:r>
      <w:proofErr w:type="spellEnd"/>
      <w:r w:rsidRPr="00C4545D">
        <w:rPr>
          <w:rFonts w:ascii="Times New Roman" w:hAnsi="Times New Roman" w:cs="Times New Roman"/>
          <w:i/>
          <w:iCs/>
          <w:sz w:val="24"/>
          <w:szCs w:val="24"/>
          <w:lang w:val="es-AR"/>
        </w:rPr>
        <w:t xml:space="preserve"> ad gentes</w:t>
      </w:r>
      <w:r w:rsidRPr="00C4545D">
        <w:rPr>
          <w:rFonts w:ascii="Times New Roman" w:hAnsi="Times New Roman" w:cs="Times New Roman"/>
          <w:sz w:val="24"/>
          <w:szCs w:val="24"/>
          <w:lang w:val="es-AR"/>
        </w:rPr>
        <w:t xml:space="preserve">, a la que también nosotros, hijos de San </w:t>
      </w:r>
      <w:r w:rsidR="00EF049C" w:rsidRPr="00C4545D">
        <w:rPr>
          <w:rFonts w:ascii="Times New Roman" w:hAnsi="Times New Roman" w:cs="Times New Roman"/>
          <w:bCs/>
          <w:sz w:val="24"/>
          <w:szCs w:val="24"/>
          <w:lang w:val="es-AR"/>
        </w:rPr>
        <w:t>Aníbal</w:t>
      </w:r>
      <w:r w:rsidRPr="00C4545D">
        <w:rPr>
          <w:rFonts w:ascii="Times New Roman" w:hAnsi="Times New Roman" w:cs="Times New Roman"/>
          <w:sz w:val="24"/>
          <w:szCs w:val="24"/>
          <w:lang w:val="es-AR"/>
        </w:rPr>
        <w:t>, nos hemos consagrado para anunciar el nombre del Salvador hasta los confines de la tierra.</w:t>
      </w:r>
    </w:p>
    <w:p w14:paraId="4089B95B" w14:textId="3203DB7C"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lastRenderedPageBreak/>
        <w:t xml:space="preserve">Sustenta, oh Padre, a nuestros hermanos que trabajan en las misiones y se </w:t>
      </w:r>
      <w:r w:rsidR="00EF049C" w:rsidRPr="00C4545D">
        <w:rPr>
          <w:rFonts w:ascii="Times New Roman" w:hAnsi="Times New Roman" w:cs="Times New Roman"/>
          <w:sz w:val="24"/>
          <w:szCs w:val="24"/>
          <w:lang w:val="es-AR"/>
        </w:rPr>
        <w:t>entregan</w:t>
      </w:r>
      <w:r w:rsidRPr="00C4545D">
        <w:rPr>
          <w:rFonts w:ascii="Times New Roman" w:hAnsi="Times New Roman" w:cs="Times New Roman"/>
          <w:sz w:val="24"/>
          <w:szCs w:val="24"/>
          <w:lang w:val="es-AR"/>
        </w:rPr>
        <w:t xml:space="preserve"> por el Rogate lejos de su tierra; haznos sentir el deber de acompañarlos con la oración y con signos concretos de afecto y solidaridad. Asiste, en particular, a las misiones que enfrentan dificultades especiales o las incomodidades de los comienzos.</w:t>
      </w:r>
    </w:p>
    <w:p w14:paraId="7E98BFC1" w14:textId="5E9B45F0"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damos gracias por el 50</w:t>
      </w:r>
      <w:r w:rsidR="00EF049C" w:rsidRPr="00C4545D">
        <w:rPr>
          <w:rFonts w:ascii="Times New Roman" w:hAnsi="Times New Roman" w:cs="Times New Roman"/>
          <w:sz w:val="24"/>
          <w:szCs w:val="24"/>
          <w:lang w:val="es-AR"/>
        </w:rPr>
        <w:t>°</w:t>
      </w:r>
      <w:r w:rsidRPr="00C4545D">
        <w:rPr>
          <w:rFonts w:ascii="Times New Roman" w:hAnsi="Times New Roman" w:cs="Times New Roman"/>
          <w:sz w:val="24"/>
          <w:szCs w:val="24"/>
          <w:lang w:val="es-AR"/>
        </w:rPr>
        <w:t xml:space="preserve"> aniversario de la presencia de la Congregación en Filipinas y en el continente asiático y por el 25</w:t>
      </w:r>
      <w:r w:rsidR="00EF049C" w:rsidRPr="00C4545D">
        <w:rPr>
          <w:rFonts w:ascii="Times New Roman" w:hAnsi="Times New Roman" w:cs="Times New Roman"/>
          <w:sz w:val="24"/>
          <w:szCs w:val="24"/>
          <w:lang w:val="es-AR"/>
        </w:rPr>
        <w:t>°</w:t>
      </w:r>
      <w:r w:rsidRPr="00C4545D">
        <w:rPr>
          <w:rFonts w:ascii="Times New Roman" w:hAnsi="Times New Roman" w:cs="Times New Roman"/>
          <w:sz w:val="24"/>
          <w:szCs w:val="24"/>
          <w:lang w:val="es-AR"/>
        </w:rPr>
        <w:t xml:space="preserve"> aniversario de su presencia en Camerún. </w:t>
      </w:r>
    </w:p>
    <w:p w14:paraId="45015E4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Bendice los proyectos misioneros anuales y las adopciones a distancia y misioneras, providencia para muchos niños de nuestras misiones y sus familias, y también para los seminaristas.</w:t>
      </w:r>
    </w:p>
    <w:p w14:paraId="608B8E4E"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Bendice el camino misionero de nuestra Congregación y haz que las semillas sembradas den frutos abundantes. </w:t>
      </w:r>
    </w:p>
    <w:p w14:paraId="64DF3A79" w14:textId="77777777" w:rsidR="007E6C3E" w:rsidRPr="00C4545D" w:rsidRDefault="007E6C3E" w:rsidP="00605BF3">
      <w:pPr>
        <w:jc w:val="both"/>
        <w:rPr>
          <w:rFonts w:ascii="Times New Roman" w:hAnsi="Times New Roman" w:cs="Times New Roman"/>
          <w:sz w:val="24"/>
          <w:szCs w:val="24"/>
          <w:lang w:val="es-AR"/>
        </w:rPr>
      </w:pPr>
    </w:p>
    <w:p w14:paraId="62D322A0"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Que toda la tierra alabe tu nombre, oh Altísimo.</w:t>
      </w:r>
      <w:r w:rsidRPr="00C4545D">
        <w:rPr>
          <w:rFonts w:ascii="Times New Roman" w:hAnsi="Times New Roman" w:cs="Times New Roman"/>
          <w:sz w:val="24"/>
          <w:szCs w:val="24"/>
          <w:lang w:val="es-AR"/>
        </w:rPr>
        <w:t xml:space="preserve"> </w:t>
      </w:r>
    </w:p>
    <w:p w14:paraId="58E438D4" w14:textId="77777777" w:rsidR="007E6C3E" w:rsidRPr="00C4545D" w:rsidRDefault="007E6C3E" w:rsidP="00605BF3">
      <w:pPr>
        <w:jc w:val="both"/>
        <w:rPr>
          <w:rFonts w:ascii="Times New Roman" w:hAnsi="Times New Roman" w:cs="Times New Roman"/>
          <w:sz w:val="24"/>
          <w:szCs w:val="24"/>
          <w:lang w:val="es-AR"/>
        </w:rPr>
      </w:pPr>
    </w:p>
    <w:p w14:paraId="4664FBA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32. El apostolado parroquial</w:t>
      </w:r>
    </w:p>
    <w:p w14:paraId="2B16F8F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Padre Santo, en el nombre bendito de Jesús, te damos gracias por el bien que nos permites hacer por tu pueblo en diversas parroquias, santuarios y lugares de culto.</w:t>
      </w:r>
    </w:p>
    <w:p w14:paraId="2B5986D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bendecimos, oh Padre, por confiarnos las nuevas parroquias en: Lela (Indonesia), </w:t>
      </w:r>
      <w:proofErr w:type="spellStart"/>
      <w:r w:rsidRPr="00C4545D">
        <w:rPr>
          <w:rFonts w:ascii="Times New Roman" w:hAnsi="Times New Roman" w:cs="Times New Roman"/>
          <w:sz w:val="24"/>
          <w:szCs w:val="24"/>
          <w:lang w:val="es-AR"/>
        </w:rPr>
        <w:t>Basilaki</w:t>
      </w:r>
      <w:proofErr w:type="spellEnd"/>
      <w:r w:rsidRPr="00C4545D">
        <w:rPr>
          <w:rFonts w:ascii="Times New Roman" w:hAnsi="Times New Roman" w:cs="Times New Roman"/>
          <w:sz w:val="24"/>
          <w:szCs w:val="24"/>
          <w:lang w:val="es-AR"/>
        </w:rPr>
        <w:t xml:space="preserve"> y </w:t>
      </w:r>
      <w:proofErr w:type="spellStart"/>
      <w:r w:rsidRPr="00C4545D">
        <w:rPr>
          <w:rFonts w:ascii="Times New Roman" w:hAnsi="Times New Roman" w:cs="Times New Roman"/>
          <w:sz w:val="24"/>
          <w:szCs w:val="24"/>
          <w:lang w:val="es-AR"/>
        </w:rPr>
        <w:t>Yokowa</w:t>
      </w:r>
      <w:proofErr w:type="spellEnd"/>
      <w:r w:rsidRPr="00C4545D">
        <w:rPr>
          <w:rFonts w:ascii="Times New Roman" w:hAnsi="Times New Roman" w:cs="Times New Roman"/>
          <w:sz w:val="24"/>
          <w:szCs w:val="24"/>
          <w:lang w:val="es-AR"/>
        </w:rPr>
        <w:t xml:space="preserve"> (Papúa Nueva Guinea), </w:t>
      </w:r>
      <w:proofErr w:type="spellStart"/>
      <w:r w:rsidRPr="00C4545D">
        <w:rPr>
          <w:rFonts w:ascii="Times New Roman" w:hAnsi="Times New Roman" w:cs="Times New Roman"/>
          <w:sz w:val="24"/>
          <w:szCs w:val="24"/>
          <w:lang w:val="es-AR"/>
        </w:rPr>
        <w:t>Midstone</w:t>
      </w:r>
      <w:proofErr w:type="spellEnd"/>
      <w:r w:rsidRPr="00C4545D">
        <w:rPr>
          <w:rFonts w:ascii="Times New Roman" w:hAnsi="Times New Roman" w:cs="Times New Roman"/>
          <w:sz w:val="24"/>
          <w:szCs w:val="24"/>
          <w:lang w:val="es-AR"/>
        </w:rPr>
        <w:t xml:space="preserve">, Melton y Melton South, Great </w:t>
      </w:r>
      <w:proofErr w:type="spellStart"/>
      <w:r w:rsidRPr="00C4545D">
        <w:rPr>
          <w:rFonts w:ascii="Times New Roman" w:hAnsi="Times New Roman" w:cs="Times New Roman"/>
          <w:sz w:val="24"/>
          <w:szCs w:val="24"/>
          <w:lang w:val="es-AR"/>
        </w:rPr>
        <w:t>Shepparton</w:t>
      </w:r>
      <w:proofErr w:type="spellEnd"/>
      <w:r w:rsidRPr="00C4545D">
        <w:rPr>
          <w:rFonts w:ascii="Times New Roman" w:hAnsi="Times New Roman" w:cs="Times New Roman"/>
          <w:sz w:val="24"/>
          <w:szCs w:val="24"/>
          <w:lang w:val="es-AR"/>
        </w:rPr>
        <w:t xml:space="preserve">, </w:t>
      </w:r>
      <w:proofErr w:type="spellStart"/>
      <w:r w:rsidRPr="00C4545D">
        <w:rPr>
          <w:rFonts w:ascii="Times New Roman" w:hAnsi="Times New Roman" w:cs="Times New Roman"/>
          <w:sz w:val="24"/>
          <w:szCs w:val="24"/>
          <w:lang w:val="es-AR"/>
        </w:rPr>
        <w:t>Dookie</w:t>
      </w:r>
      <w:proofErr w:type="spellEnd"/>
      <w:r w:rsidRPr="00C4545D">
        <w:rPr>
          <w:rFonts w:ascii="Times New Roman" w:hAnsi="Times New Roman" w:cs="Times New Roman"/>
          <w:sz w:val="24"/>
          <w:szCs w:val="24"/>
          <w:lang w:val="es-AR"/>
        </w:rPr>
        <w:t xml:space="preserve"> (Australia), </w:t>
      </w:r>
      <w:proofErr w:type="spellStart"/>
      <w:r w:rsidRPr="00C4545D">
        <w:rPr>
          <w:rFonts w:ascii="Times New Roman" w:hAnsi="Times New Roman" w:cs="Times New Roman"/>
          <w:sz w:val="24"/>
          <w:szCs w:val="24"/>
          <w:lang w:val="es-AR"/>
        </w:rPr>
        <w:t>Southwest</w:t>
      </w:r>
      <w:proofErr w:type="spellEnd"/>
      <w:r w:rsidRPr="00C4545D">
        <w:rPr>
          <w:rFonts w:ascii="Times New Roman" w:hAnsi="Times New Roman" w:cs="Times New Roman"/>
          <w:sz w:val="24"/>
          <w:szCs w:val="24"/>
          <w:lang w:val="es-AR"/>
        </w:rPr>
        <w:t xml:space="preserve"> Canton, Salt Lake City, </w:t>
      </w:r>
      <w:proofErr w:type="spellStart"/>
      <w:r w:rsidRPr="00C4545D">
        <w:rPr>
          <w:rFonts w:ascii="Times New Roman" w:hAnsi="Times New Roman" w:cs="Times New Roman"/>
          <w:sz w:val="24"/>
          <w:szCs w:val="24"/>
          <w:lang w:val="es-AR"/>
        </w:rPr>
        <w:t>Mokena</w:t>
      </w:r>
      <w:proofErr w:type="spellEnd"/>
      <w:r w:rsidRPr="00C4545D">
        <w:rPr>
          <w:rFonts w:ascii="Times New Roman" w:hAnsi="Times New Roman" w:cs="Times New Roman"/>
          <w:sz w:val="24"/>
          <w:szCs w:val="24"/>
          <w:lang w:val="es-AR"/>
        </w:rPr>
        <w:t xml:space="preserve">, Indianápolis y Terre Haute (EE. UU.); por la colaboración que se nos pide en las parroquias de </w:t>
      </w:r>
      <w:proofErr w:type="spellStart"/>
      <w:r w:rsidRPr="00C4545D">
        <w:rPr>
          <w:rFonts w:ascii="Times New Roman" w:hAnsi="Times New Roman" w:cs="Times New Roman"/>
          <w:sz w:val="24"/>
          <w:szCs w:val="24"/>
          <w:lang w:val="es-AR"/>
        </w:rPr>
        <w:t>Maumere</w:t>
      </w:r>
      <w:proofErr w:type="spellEnd"/>
      <w:r w:rsidRPr="00C4545D">
        <w:rPr>
          <w:rFonts w:ascii="Times New Roman" w:hAnsi="Times New Roman" w:cs="Times New Roman"/>
          <w:sz w:val="24"/>
          <w:szCs w:val="24"/>
          <w:lang w:val="es-AR"/>
        </w:rPr>
        <w:t xml:space="preserve"> (Indonesia), Youngstown (EE. UU.), </w:t>
      </w:r>
      <w:proofErr w:type="spellStart"/>
      <w:r w:rsidRPr="00C4545D">
        <w:rPr>
          <w:rFonts w:ascii="Times New Roman" w:hAnsi="Times New Roman" w:cs="Times New Roman"/>
          <w:sz w:val="24"/>
          <w:szCs w:val="24"/>
          <w:lang w:val="es-AR"/>
        </w:rPr>
        <w:t>Devagiri</w:t>
      </w:r>
      <w:proofErr w:type="spellEnd"/>
      <w:r w:rsidRPr="00C4545D">
        <w:rPr>
          <w:rFonts w:ascii="Times New Roman" w:hAnsi="Times New Roman" w:cs="Times New Roman"/>
          <w:sz w:val="24"/>
          <w:szCs w:val="24"/>
          <w:lang w:val="es-AR"/>
        </w:rPr>
        <w:t xml:space="preserve"> y </w:t>
      </w:r>
      <w:proofErr w:type="spellStart"/>
      <w:r w:rsidRPr="00C4545D">
        <w:rPr>
          <w:rFonts w:ascii="Times New Roman" w:hAnsi="Times New Roman" w:cs="Times New Roman"/>
          <w:sz w:val="24"/>
          <w:szCs w:val="24"/>
          <w:lang w:val="es-AR"/>
        </w:rPr>
        <w:t>Pathalam</w:t>
      </w:r>
      <w:proofErr w:type="spellEnd"/>
      <w:r w:rsidRPr="00C4545D">
        <w:rPr>
          <w:rFonts w:ascii="Times New Roman" w:hAnsi="Times New Roman" w:cs="Times New Roman"/>
          <w:sz w:val="24"/>
          <w:szCs w:val="24"/>
          <w:lang w:val="es-AR"/>
        </w:rPr>
        <w:t xml:space="preserve"> (India) y Veracruz (México).</w:t>
      </w:r>
    </w:p>
    <w:p w14:paraId="249632DB" w14:textId="536DBF40"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Te damos gracias también por la inauguración y colocación de la reliquia de San </w:t>
      </w:r>
      <w:r w:rsidR="003C0934" w:rsidRPr="00C4545D">
        <w:rPr>
          <w:rFonts w:ascii="Times New Roman" w:hAnsi="Times New Roman" w:cs="Times New Roman"/>
          <w:bCs/>
          <w:sz w:val="24"/>
          <w:szCs w:val="24"/>
          <w:lang w:val="es-AR"/>
        </w:rPr>
        <w:t xml:space="preserve">Aníbal </w:t>
      </w:r>
      <w:proofErr w:type="spellStart"/>
      <w:r w:rsidRPr="00C4545D">
        <w:rPr>
          <w:rFonts w:ascii="Times New Roman" w:hAnsi="Times New Roman" w:cs="Times New Roman"/>
          <w:sz w:val="24"/>
          <w:szCs w:val="24"/>
          <w:lang w:val="es-AR"/>
        </w:rPr>
        <w:t>Maria</w:t>
      </w:r>
      <w:proofErr w:type="spellEnd"/>
      <w:r w:rsidRPr="00C4545D">
        <w:rPr>
          <w:rFonts w:ascii="Times New Roman" w:hAnsi="Times New Roman" w:cs="Times New Roman"/>
          <w:sz w:val="24"/>
          <w:szCs w:val="24"/>
          <w:lang w:val="es-AR"/>
        </w:rPr>
        <w:t xml:space="preserve"> en la parroquia de San José, Sorsogon (Filipinas), y por la solemne bendición de la capilla </w:t>
      </w:r>
      <w:proofErr w:type="spellStart"/>
      <w:r w:rsidRPr="00C4545D">
        <w:rPr>
          <w:rFonts w:ascii="Times New Roman" w:hAnsi="Times New Roman" w:cs="Times New Roman"/>
          <w:sz w:val="24"/>
          <w:szCs w:val="24"/>
          <w:lang w:val="es-AR"/>
        </w:rPr>
        <w:t>Maria</w:t>
      </w:r>
      <w:proofErr w:type="spellEnd"/>
      <w:r w:rsidRPr="00C4545D">
        <w:rPr>
          <w:rFonts w:ascii="Times New Roman" w:hAnsi="Times New Roman" w:cs="Times New Roman"/>
          <w:sz w:val="24"/>
          <w:szCs w:val="24"/>
          <w:lang w:val="es-AR"/>
        </w:rPr>
        <w:t xml:space="preserve"> </w:t>
      </w:r>
      <w:proofErr w:type="spellStart"/>
      <w:r w:rsidRPr="00C4545D">
        <w:rPr>
          <w:rFonts w:ascii="Times New Roman" w:hAnsi="Times New Roman" w:cs="Times New Roman"/>
          <w:sz w:val="24"/>
          <w:szCs w:val="24"/>
          <w:lang w:val="es-AR"/>
        </w:rPr>
        <w:t>Bambinella</w:t>
      </w:r>
      <w:proofErr w:type="spellEnd"/>
      <w:r w:rsidRPr="00C4545D">
        <w:rPr>
          <w:rFonts w:ascii="Times New Roman" w:hAnsi="Times New Roman" w:cs="Times New Roman"/>
          <w:sz w:val="24"/>
          <w:szCs w:val="24"/>
          <w:lang w:val="es-AR"/>
        </w:rPr>
        <w:t xml:space="preserve">, </w:t>
      </w:r>
      <w:proofErr w:type="spellStart"/>
      <w:r w:rsidRPr="00C4545D">
        <w:rPr>
          <w:rFonts w:ascii="Times New Roman" w:hAnsi="Times New Roman" w:cs="Times New Roman"/>
          <w:sz w:val="24"/>
          <w:szCs w:val="24"/>
          <w:lang w:val="es-AR"/>
        </w:rPr>
        <w:t>Guimaras</w:t>
      </w:r>
      <w:proofErr w:type="spellEnd"/>
      <w:r w:rsidRPr="00C4545D">
        <w:rPr>
          <w:rFonts w:ascii="Times New Roman" w:hAnsi="Times New Roman" w:cs="Times New Roman"/>
          <w:sz w:val="24"/>
          <w:szCs w:val="24"/>
          <w:lang w:val="es-AR"/>
        </w:rPr>
        <w:t xml:space="preserve"> (Filipinas).</w:t>
      </w:r>
    </w:p>
    <w:p w14:paraId="3129CC1C"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Dona siempre nuevas energías, oh Padre, a los hermanos comprometidos en las actividades parroquiales para que den frutos de evangelización, de obras caritativas, vocacionales y misioneras.</w:t>
      </w:r>
    </w:p>
    <w:p w14:paraId="2B880BC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Que toda la tierra alabe tu nombre, oh Altísimo.</w:t>
      </w:r>
    </w:p>
    <w:p w14:paraId="1D381D85" w14:textId="77777777" w:rsidR="007E6C3E" w:rsidRPr="00C4545D" w:rsidRDefault="007E6C3E" w:rsidP="00605BF3">
      <w:pPr>
        <w:jc w:val="both"/>
        <w:rPr>
          <w:rFonts w:ascii="Times New Roman" w:hAnsi="Times New Roman" w:cs="Times New Roman"/>
          <w:sz w:val="24"/>
          <w:szCs w:val="24"/>
          <w:lang w:val="es-AR"/>
        </w:rPr>
      </w:pPr>
    </w:p>
    <w:p w14:paraId="0CD13D74"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33. El apostolado de la propaganda antoniana</w:t>
      </w:r>
    </w:p>
    <w:p w14:paraId="522F3F3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alabamos porque tu amor de Padre envuelve toda nuestra vida y se manifiesta también a través del apoyo constante y generoso de un gran número de benefactores por intercesión de San Antonio de Padua.</w:t>
      </w:r>
    </w:p>
    <w:p w14:paraId="79990408"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Padre, concédenos orientar nuestra propaganda antoniana al bien de las almas y recompensa la generosidad de los benefactores.</w:t>
      </w:r>
    </w:p>
    <w:p w14:paraId="7E3CAC0D"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lastRenderedPageBreak/>
        <w:t>Te pedimos que sigas bendiciéndonos, con ese secreto de caridad, en las dificultades económicas que experimenta nuestro Instituto, y que nos guíes para que administremos con fidelidad y sobriedad los bienes que nos confías para servir a los pobres.</w:t>
      </w:r>
    </w:p>
    <w:p w14:paraId="78A16661"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As.: </w:t>
      </w:r>
      <w:r w:rsidRPr="00C4545D">
        <w:rPr>
          <w:rFonts w:ascii="Times New Roman" w:hAnsi="Times New Roman" w:cs="Times New Roman"/>
          <w:b/>
          <w:bCs/>
          <w:i/>
          <w:iCs/>
          <w:sz w:val="24"/>
          <w:szCs w:val="24"/>
          <w:lang w:val="es-AR"/>
        </w:rPr>
        <w:t xml:space="preserve">Que toda la tierra alabe tu nombre, oh Altísimo. </w:t>
      </w:r>
    </w:p>
    <w:p w14:paraId="62E19A96" w14:textId="77777777" w:rsidR="007E6C3E" w:rsidRPr="00C4545D" w:rsidRDefault="007E6C3E" w:rsidP="00605BF3">
      <w:pPr>
        <w:jc w:val="both"/>
        <w:rPr>
          <w:rFonts w:ascii="Times New Roman" w:hAnsi="Times New Roman" w:cs="Times New Roman"/>
          <w:sz w:val="24"/>
          <w:szCs w:val="24"/>
          <w:lang w:val="es-AR"/>
        </w:rPr>
      </w:pPr>
    </w:p>
    <w:p w14:paraId="03F4565F"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i/>
          <w:iCs/>
          <w:sz w:val="24"/>
          <w:szCs w:val="24"/>
          <w:lang w:val="es-AR"/>
        </w:rPr>
        <w:t>34. Los nuevos medios de comunicación social</w:t>
      </w:r>
      <w:r w:rsidRPr="00C4545D">
        <w:rPr>
          <w:rFonts w:ascii="Times New Roman" w:hAnsi="Times New Roman" w:cs="Times New Roman"/>
          <w:sz w:val="24"/>
          <w:szCs w:val="24"/>
          <w:lang w:val="es-AR"/>
        </w:rPr>
        <w:t xml:space="preserve"> </w:t>
      </w:r>
    </w:p>
    <w:p w14:paraId="4FA220E0"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Te bendecimos, Padre de la vida, por la posibilidad que nos das de anunciar el Rogate con los modernos medios de comunicación social: en particular, de colaborar en algunas cadenas de televisión y radio, así como en Radio Vaticano, en la Oficina de Comunicaciones de la CEI y, en general, de comunicarnos en el vasto mundo de la web, en el que también nosotros, hijos de San Hannibal, estamos presentes evangélicamente.</w:t>
      </w:r>
    </w:p>
    <w:p w14:paraId="19D40B37"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Guíanos para utilizar correctamente y con provecho estas posibilidades que se nos ofrecen en nuestra vida, para «caminar juntos en unidad, en compartir y en coordinación», para promover la formación y el apostolado que estamos llamados a realizar.</w:t>
      </w:r>
    </w:p>
    <w:p w14:paraId="76BF0EA6"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Que toda la tierra alabe tu nombre, oh Altísimo.</w:t>
      </w:r>
    </w:p>
    <w:p w14:paraId="52696BC0" w14:textId="797DBCCE"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 xml:space="preserve">Pausa de silencio. Cada uno recuerda en su corazón los beneficios recibidos de los dos Institutos y da gracias al Señor, en fidelidad al carisma y en comunión. </w:t>
      </w:r>
    </w:p>
    <w:p w14:paraId="31577779"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Canto de alabanza</w:t>
      </w:r>
    </w:p>
    <w:p w14:paraId="7746DFB1" w14:textId="77777777" w:rsidR="00C04288" w:rsidRPr="00C4545D" w:rsidRDefault="00C04288" w:rsidP="00605BF3">
      <w:pPr>
        <w:jc w:val="both"/>
        <w:rPr>
          <w:rFonts w:ascii="Times New Roman" w:hAnsi="Times New Roman" w:cs="Times New Roman"/>
          <w:i/>
          <w:iCs/>
          <w:sz w:val="24"/>
          <w:szCs w:val="24"/>
          <w:lang w:val="es-AR"/>
        </w:rPr>
      </w:pPr>
    </w:p>
    <w:p w14:paraId="258420D2" w14:textId="67C1221F"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i/>
          <w:iCs/>
          <w:sz w:val="24"/>
          <w:szCs w:val="24"/>
          <w:lang w:val="es-AR"/>
        </w:rPr>
        <w:t>4. ALABANZA Y SÚPLICA DE LA CIRCUNSCRIPCIÓN</w:t>
      </w:r>
      <w:r w:rsidR="00C04288" w:rsidRPr="00C4545D">
        <w:rPr>
          <w:rFonts w:ascii="Times New Roman" w:hAnsi="Times New Roman" w:cs="Times New Roman"/>
          <w:sz w:val="24"/>
          <w:szCs w:val="24"/>
          <w:lang w:val="es-AR"/>
        </w:rPr>
        <w:t xml:space="preserve"> </w:t>
      </w:r>
      <w:r w:rsidRPr="00C4545D">
        <w:rPr>
          <w:rFonts w:ascii="Times New Roman" w:hAnsi="Times New Roman" w:cs="Times New Roman"/>
          <w:i/>
          <w:iCs/>
          <w:sz w:val="24"/>
          <w:szCs w:val="24"/>
          <w:lang w:val="es-AR"/>
        </w:rPr>
        <w:t>E DE LA COMUNIDAD</w:t>
      </w:r>
    </w:p>
    <w:p w14:paraId="656897AB" w14:textId="686DE097" w:rsidR="00605BF3" w:rsidRPr="00C4545D" w:rsidRDefault="00605BF3" w:rsidP="00605BF3">
      <w:pPr>
        <w:jc w:val="both"/>
        <w:rPr>
          <w:rFonts w:ascii="Times New Roman" w:hAnsi="Times New Roman" w:cs="Times New Roman"/>
          <w:b/>
          <w:bCs/>
          <w:i/>
          <w:iCs/>
          <w:sz w:val="24"/>
          <w:szCs w:val="24"/>
          <w:lang w:val="es-AR"/>
        </w:rPr>
      </w:pPr>
      <w:r w:rsidRPr="00C4545D">
        <w:rPr>
          <w:rFonts w:ascii="Times New Roman" w:hAnsi="Times New Roman" w:cs="Times New Roman"/>
          <w:b/>
          <w:bCs/>
          <w:i/>
          <w:iCs/>
          <w:sz w:val="24"/>
          <w:szCs w:val="24"/>
          <w:lang w:val="es-AR"/>
        </w:rPr>
        <w:t>35. Nuestra circunscripción, Provincia San Lucas (Argentina, Brasil, Paraguay y Portugal)</w:t>
      </w:r>
    </w:p>
    <w:p w14:paraId="788F65BE" w14:textId="77777777" w:rsidR="00605BF3" w:rsidRPr="00C4545D" w:rsidRDefault="00605BF3" w:rsidP="00605BF3">
      <w:pPr>
        <w:jc w:val="both"/>
        <w:rPr>
          <w:rFonts w:ascii="Times New Roman" w:hAnsi="Times New Roman" w:cs="Times New Roman"/>
          <w:bCs/>
          <w:iCs/>
          <w:sz w:val="24"/>
          <w:szCs w:val="24"/>
          <w:lang w:val="es-AR"/>
        </w:rPr>
      </w:pPr>
      <w:r w:rsidRPr="00C4545D">
        <w:rPr>
          <w:rFonts w:ascii="Times New Roman" w:hAnsi="Times New Roman" w:cs="Times New Roman"/>
          <w:bCs/>
          <w:iCs/>
          <w:sz w:val="24"/>
          <w:szCs w:val="24"/>
          <w:lang w:val="es-AR"/>
        </w:rPr>
        <w:t>Te bendecimos, Padre, Señor de la vida, por el año 2025 y por los innumerables dones concedidos a nuestra Provincia San Lucas. Te alabamos por el trabajo incansable de nuestros religiosos y por el servicio generoso de los miembros del Gobierno Provincial que, con dedicación, animan los diversos sectores de la Provincia, especialmente la Animación Vocacional, la Formación, la Administración y Economía, la Propagación del Rogate, la Comunicación y la Postulación, el Servicio Socioeducativo y las Misiones, el Laicado, así como las Parroquias y Santuarios. Te alabamos, Señor, por nuestras Comunidades Religiosas, que continúan siendo signo profético de amor y esperanza en el corazón de la sociedad.</w:t>
      </w:r>
    </w:p>
    <w:p w14:paraId="303F1612" w14:textId="77777777" w:rsidR="00605BF3" w:rsidRPr="00C4545D" w:rsidRDefault="00605BF3" w:rsidP="00605BF3">
      <w:pPr>
        <w:jc w:val="both"/>
        <w:rPr>
          <w:rFonts w:ascii="Times New Roman" w:hAnsi="Times New Roman" w:cs="Times New Roman"/>
          <w:bCs/>
          <w:iCs/>
          <w:sz w:val="24"/>
          <w:szCs w:val="24"/>
          <w:lang w:val="es-AR"/>
        </w:rPr>
      </w:pPr>
      <w:r w:rsidRPr="00C4545D">
        <w:rPr>
          <w:rFonts w:ascii="Times New Roman" w:hAnsi="Times New Roman" w:cs="Times New Roman"/>
          <w:bCs/>
          <w:iCs/>
          <w:sz w:val="24"/>
          <w:szCs w:val="24"/>
          <w:lang w:val="es-AR"/>
        </w:rPr>
        <w:t>Te bendecimos por la gracia del Año Santo de la Esperanza, en el cual reafirmamos nuestra identidad de peregrinos de esperanza, motivados por el Papa Francisco, a quien recordamos con añoranza filial y gratitud por las huellas dejadas en nuestra Iglesia, enseñándonos una forma nueva y audaz de vivir, testimoniar y anunciar el Evangelio. Te alabamos, oh Padre, por haber dado a la Iglesia un pastor según tu corazón y, con alegría, te alabamos también por la elección del Papa León XIV para el servicio universal de la Iglesia.</w:t>
      </w:r>
    </w:p>
    <w:p w14:paraId="7F3E87AD" w14:textId="74EE17D5" w:rsidR="00605BF3" w:rsidRPr="00C4545D" w:rsidRDefault="00605BF3" w:rsidP="00605BF3">
      <w:pPr>
        <w:jc w:val="both"/>
        <w:rPr>
          <w:rFonts w:ascii="Times New Roman" w:hAnsi="Times New Roman" w:cs="Times New Roman"/>
          <w:bCs/>
          <w:iCs/>
          <w:sz w:val="24"/>
          <w:szCs w:val="24"/>
          <w:lang w:val="es-AR"/>
        </w:rPr>
      </w:pPr>
      <w:r w:rsidRPr="00C4545D">
        <w:rPr>
          <w:rFonts w:ascii="Times New Roman" w:hAnsi="Times New Roman" w:cs="Times New Roman"/>
          <w:bCs/>
          <w:iCs/>
          <w:sz w:val="24"/>
          <w:szCs w:val="24"/>
          <w:lang w:val="es-AR"/>
        </w:rPr>
        <w:lastRenderedPageBreak/>
        <w:t xml:space="preserve">Te alabamos, oh Padre, con alegría, por la celebración de los 75 años de presencia Rogacionista en América Latina, memoria de una misión fecunda vivida con gratitud y renovado ardor misionero. Unidos a este jubileo, agradecemos por la Conferencia de los Superiores de Circunscripciones, realizada en San Pablo, y por las celebraciones en </w:t>
      </w:r>
      <w:proofErr w:type="spellStart"/>
      <w:r w:rsidRPr="00C4545D">
        <w:rPr>
          <w:rFonts w:ascii="Times New Roman" w:hAnsi="Times New Roman" w:cs="Times New Roman"/>
          <w:bCs/>
          <w:iCs/>
          <w:sz w:val="24"/>
          <w:szCs w:val="24"/>
          <w:lang w:val="es-AR"/>
        </w:rPr>
        <w:t>Passos</w:t>
      </w:r>
      <w:proofErr w:type="spellEnd"/>
      <w:r w:rsidRPr="00C4545D">
        <w:rPr>
          <w:rFonts w:ascii="Times New Roman" w:hAnsi="Times New Roman" w:cs="Times New Roman"/>
          <w:bCs/>
          <w:iCs/>
          <w:sz w:val="24"/>
          <w:szCs w:val="24"/>
          <w:lang w:val="es-AR"/>
        </w:rPr>
        <w:t xml:space="preserve"> y Aparecida, con la presencia del Superior General, de su Consejo y de los cohermanos venidos de diversas partes del mundo, así como la presencia de nuestros cohermanos obispos, Mons. </w:t>
      </w:r>
      <w:proofErr w:type="spellStart"/>
      <w:r w:rsidRPr="00C4545D">
        <w:rPr>
          <w:rFonts w:ascii="Times New Roman" w:hAnsi="Times New Roman" w:cs="Times New Roman"/>
          <w:bCs/>
          <w:iCs/>
          <w:sz w:val="24"/>
          <w:szCs w:val="24"/>
          <w:lang w:val="es-AR"/>
        </w:rPr>
        <w:t>Angelo</w:t>
      </w:r>
      <w:proofErr w:type="spellEnd"/>
      <w:r w:rsidRPr="00C4545D">
        <w:rPr>
          <w:rFonts w:ascii="Times New Roman" w:hAnsi="Times New Roman" w:cs="Times New Roman"/>
          <w:bCs/>
          <w:iCs/>
          <w:sz w:val="24"/>
          <w:szCs w:val="24"/>
          <w:lang w:val="es-AR"/>
        </w:rPr>
        <w:t xml:space="preserve"> </w:t>
      </w:r>
      <w:proofErr w:type="spellStart"/>
      <w:r w:rsidRPr="00C4545D">
        <w:rPr>
          <w:rFonts w:ascii="Times New Roman" w:hAnsi="Times New Roman" w:cs="Times New Roman"/>
          <w:bCs/>
          <w:iCs/>
          <w:sz w:val="24"/>
          <w:szCs w:val="24"/>
          <w:lang w:val="es-AR"/>
        </w:rPr>
        <w:t>Mezzari</w:t>
      </w:r>
      <w:proofErr w:type="spellEnd"/>
      <w:r w:rsidRPr="00C4545D">
        <w:rPr>
          <w:rFonts w:ascii="Times New Roman" w:hAnsi="Times New Roman" w:cs="Times New Roman"/>
          <w:bCs/>
          <w:iCs/>
          <w:sz w:val="24"/>
          <w:szCs w:val="24"/>
          <w:lang w:val="es-AR"/>
        </w:rPr>
        <w:t xml:space="preserve"> y Mons. Juarez Albino </w:t>
      </w:r>
      <w:proofErr w:type="spellStart"/>
      <w:r w:rsidRPr="00C4545D">
        <w:rPr>
          <w:rFonts w:ascii="Times New Roman" w:hAnsi="Times New Roman" w:cs="Times New Roman"/>
          <w:bCs/>
          <w:iCs/>
          <w:sz w:val="24"/>
          <w:szCs w:val="24"/>
          <w:lang w:val="es-AR"/>
        </w:rPr>
        <w:t>Destro</w:t>
      </w:r>
      <w:proofErr w:type="spellEnd"/>
      <w:r w:rsidRPr="00C4545D">
        <w:rPr>
          <w:rFonts w:ascii="Times New Roman" w:hAnsi="Times New Roman" w:cs="Times New Roman"/>
          <w:bCs/>
          <w:iCs/>
          <w:sz w:val="24"/>
          <w:szCs w:val="24"/>
          <w:lang w:val="es-AR"/>
        </w:rPr>
        <w:t>.</w:t>
      </w:r>
    </w:p>
    <w:p w14:paraId="1CE80191" w14:textId="77777777" w:rsidR="00605BF3" w:rsidRPr="00C4545D" w:rsidRDefault="00605BF3" w:rsidP="00605BF3">
      <w:pPr>
        <w:jc w:val="both"/>
        <w:rPr>
          <w:rFonts w:ascii="Times New Roman" w:hAnsi="Times New Roman" w:cs="Times New Roman"/>
          <w:bCs/>
          <w:iCs/>
          <w:sz w:val="24"/>
          <w:szCs w:val="24"/>
          <w:lang w:val="es-AR"/>
        </w:rPr>
      </w:pPr>
      <w:r w:rsidRPr="00C4545D">
        <w:rPr>
          <w:rFonts w:ascii="Times New Roman" w:hAnsi="Times New Roman" w:cs="Times New Roman"/>
          <w:bCs/>
          <w:iCs/>
          <w:sz w:val="24"/>
          <w:szCs w:val="24"/>
          <w:lang w:val="es-AR"/>
        </w:rPr>
        <w:t>Te alabamos también por la Semana Pedagógica, que reunió a superiores y formadores en un fecundo espacio de escucha, compartir y fortalecimiento de la misión formativa.</w:t>
      </w:r>
    </w:p>
    <w:p w14:paraId="0B90EC20" w14:textId="18DD2477" w:rsidR="00605BF3" w:rsidRPr="00C4545D" w:rsidRDefault="009037E0" w:rsidP="00605BF3">
      <w:pPr>
        <w:jc w:val="both"/>
        <w:rPr>
          <w:rFonts w:ascii="Times New Roman" w:hAnsi="Times New Roman" w:cs="Times New Roman"/>
          <w:bCs/>
          <w:iCs/>
          <w:sz w:val="24"/>
          <w:szCs w:val="24"/>
          <w:lang w:val="es-AR"/>
        </w:rPr>
      </w:pPr>
      <w:r w:rsidRPr="009037E0">
        <w:rPr>
          <w:rFonts w:ascii="Times New Roman" w:hAnsi="Times New Roman" w:cs="Times New Roman"/>
          <w:bCs/>
          <w:iCs/>
          <w:sz w:val="24"/>
          <w:szCs w:val="24"/>
          <w:lang w:val="es-AR"/>
        </w:rPr>
        <w:t>Te bendecimos por el jubileo de oro de la ordenación presbiteral del P. Mario Pasini, primer sacerdote ordenado de nuestra Provincia, y por el jubileo de plata de la ordenación presbiteral del P. Anderson Adriano Teixeira, y en ellos por la vida y la vocación de todos los cohermanos que celebraron aniversarios de nacimiento, de consagración y de ordenación</w:t>
      </w:r>
      <w:r w:rsidR="00605BF3" w:rsidRPr="00C4545D">
        <w:rPr>
          <w:rFonts w:ascii="Times New Roman" w:hAnsi="Times New Roman" w:cs="Times New Roman"/>
          <w:bCs/>
          <w:iCs/>
          <w:sz w:val="24"/>
          <w:szCs w:val="24"/>
          <w:lang w:val="es-AR"/>
        </w:rPr>
        <w:t>.</w:t>
      </w:r>
    </w:p>
    <w:p w14:paraId="51BF2FF0" w14:textId="77777777" w:rsidR="00605BF3" w:rsidRPr="00C4545D" w:rsidRDefault="00605BF3" w:rsidP="00605BF3">
      <w:pPr>
        <w:jc w:val="both"/>
        <w:rPr>
          <w:rFonts w:ascii="Times New Roman" w:hAnsi="Times New Roman" w:cs="Times New Roman"/>
          <w:bCs/>
          <w:iCs/>
          <w:sz w:val="24"/>
          <w:szCs w:val="24"/>
          <w:lang w:val="es-AR"/>
        </w:rPr>
      </w:pPr>
      <w:r w:rsidRPr="00C4545D">
        <w:rPr>
          <w:rFonts w:ascii="Times New Roman" w:hAnsi="Times New Roman" w:cs="Times New Roman"/>
          <w:bCs/>
          <w:iCs/>
          <w:sz w:val="24"/>
          <w:szCs w:val="24"/>
          <w:lang w:val="es-AR"/>
        </w:rPr>
        <w:t xml:space="preserve">Te alabamos por la revitalización del Santuario San Aníbal, en </w:t>
      </w:r>
      <w:proofErr w:type="spellStart"/>
      <w:r w:rsidRPr="00C4545D">
        <w:rPr>
          <w:rFonts w:ascii="Times New Roman" w:hAnsi="Times New Roman" w:cs="Times New Roman"/>
          <w:bCs/>
          <w:iCs/>
          <w:sz w:val="24"/>
          <w:szCs w:val="24"/>
          <w:lang w:val="es-AR"/>
        </w:rPr>
        <w:t>Passos</w:t>
      </w:r>
      <w:proofErr w:type="spellEnd"/>
      <w:r w:rsidRPr="00C4545D">
        <w:rPr>
          <w:rFonts w:ascii="Times New Roman" w:hAnsi="Times New Roman" w:cs="Times New Roman"/>
          <w:bCs/>
          <w:iCs/>
          <w:sz w:val="24"/>
          <w:szCs w:val="24"/>
          <w:lang w:val="es-AR"/>
        </w:rPr>
        <w:t xml:space="preserve">, por la entronización del Simulacro del Cuerpo del Fundador con sus reliquias, por la Ordenación Presbiteral del P. Fredy Orlando Vázquez Villalba y por la Profesión Perpetua del Hno. Digno Silvero Duarte, signo de esperanza y perseverancia vocacional. En ellos, te agradecemos por el don de la vocación y por la perseverancia de nuestros </w:t>
      </w:r>
      <w:proofErr w:type="spellStart"/>
      <w:r w:rsidRPr="00C4545D">
        <w:rPr>
          <w:rFonts w:ascii="Times New Roman" w:hAnsi="Times New Roman" w:cs="Times New Roman"/>
          <w:bCs/>
          <w:iCs/>
          <w:sz w:val="24"/>
          <w:szCs w:val="24"/>
          <w:lang w:val="es-AR"/>
        </w:rPr>
        <w:t>vocacionados</w:t>
      </w:r>
      <w:proofErr w:type="spellEnd"/>
      <w:r w:rsidRPr="00C4545D">
        <w:rPr>
          <w:rFonts w:ascii="Times New Roman" w:hAnsi="Times New Roman" w:cs="Times New Roman"/>
          <w:bCs/>
          <w:iCs/>
          <w:sz w:val="24"/>
          <w:szCs w:val="24"/>
          <w:lang w:val="es-AR"/>
        </w:rPr>
        <w:t xml:space="preserve"> y seminaristas.</w:t>
      </w:r>
    </w:p>
    <w:p w14:paraId="500236AF" w14:textId="2F579AD1" w:rsidR="007E6C3E" w:rsidRPr="00C4545D" w:rsidRDefault="00605BF3" w:rsidP="00605BF3">
      <w:pPr>
        <w:jc w:val="both"/>
        <w:rPr>
          <w:rFonts w:ascii="Times New Roman" w:hAnsi="Times New Roman" w:cs="Times New Roman"/>
          <w:sz w:val="24"/>
          <w:szCs w:val="24"/>
          <w:lang w:val="es-AR"/>
        </w:rPr>
      </w:pPr>
      <w:r w:rsidRPr="00C4545D">
        <w:rPr>
          <w:rFonts w:ascii="Times New Roman" w:hAnsi="Times New Roman" w:cs="Times New Roman"/>
          <w:bCs/>
          <w:iCs/>
          <w:sz w:val="24"/>
          <w:szCs w:val="24"/>
          <w:lang w:val="es-AR"/>
        </w:rPr>
        <w:t xml:space="preserve">Finalmente, Padre de bondad, te alabamos y te bendecimos por todo el trabajo realizado en nuestras obras sociales, colegios, parroquias y santuarios, y por tantos laicos y laicas que, unidos a nosotros, viven y testimonian el carisma y el legado de San Aníbal, especialmente los miembros de las Familias </w:t>
      </w:r>
      <w:proofErr w:type="spellStart"/>
      <w:r w:rsidRPr="00C4545D">
        <w:rPr>
          <w:rFonts w:ascii="Times New Roman" w:hAnsi="Times New Roman" w:cs="Times New Roman"/>
          <w:bCs/>
          <w:iCs/>
          <w:sz w:val="24"/>
          <w:szCs w:val="24"/>
          <w:lang w:val="es-AR"/>
        </w:rPr>
        <w:t>Rog</w:t>
      </w:r>
      <w:proofErr w:type="spellEnd"/>
      <w:r w:rsidRPr="00C4545D">
        <w:rPr>
          <w:rFonts w:ascii="Times New Roman" w:hAnsi="Times New Roman" w:cs="Times New Roman"/>
          <w:bCs/>
          <w:iCs/>
          <w:sz w:val="24"/>
          <w:szCs w:val="24"/>
          <w:lang w:val="es-AR"/>
        </w:rPr>
        <w:t>, de la Unión de Oración por las Vocaciones, los Exalumnos Rogacionistas y las Misioneras Rogacionistas.</w:t>
      </w:r>
    </w:p>
    <w:p w14:paraId="7FF8C664"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Alabad al Señor, invocad su Nombre, manifestad entre los pueblos sus maravillas.</w:t>
      </w:r>
      <w:r w:rsidRPr="00C4545D">
        <w:rPr>
          <w:rFonts w:ascii="Times New Roman" w:hAnsi="Times New Roman" w:cs="Times New Roman"/>
          <w:sz w:val="24"/>
          <w:szCs w:val="24"/>
          <w:lang w:val="es-AR"/>
        </w:rPr>
        <w:t xml:space="preserve"> </w:t>
      </w:r>
    </w:p>
    <w:p w14:paraId="05DFDCF9" w14:textId="77777777" w:rsidR="007E6C3E" w:rsidRPr="00C4545D" w:rsidRDefault="007E6C3E" w:rsidP="00605BF3">
      <w:pPr>
        <w:jc w:val="both"/>
        <w:rPr>
          <w:rFonts w:ascii="Times New Roman" w:hAnsi="Times New Roman" w:cs="Times New Roman"/>
          <w:sz w:val="24"/>
          <w:szCs w:val="24"/>
          <w:lang w:val="es-AR"/>
        </w:rPr>
      </w:pPr>
    </w:p>
    <w:p w14:paraId="782CECA2" w14:textId="77777777" w:rsidR="007E6C3E" w:rsidRPr="008E475D" w:rsidRDefault="007E6C3E" w:rsidP="00605BF3">
      <w:pPr>
        <w:jc w:val="both"/>
        <w:rPr>
          <w:rFonts w:ascii="Times New Roman" w:hAnsi="Times New Roman" w:cs="Times New Roman"/>
          <w:sz w:val="24"/>
          <w:szCs w:val="24"/>
          <w:lang w:val="es-AR"/>
        </w:rPr>
      </w:pPr>
      <w:r w:rsidRPr="008E475D">
        <w:rPr>
          <w:rFonts w:ascii="Times New Roman" w:hAnsi="Times New Roman" w:cs="Times New Roman"/>
          <w:b/>
          <w:bCs/>
          <w:i/>
          <w:iCs/>
          <w:sz w:val="24"/>
          <w:szCs w:val="24"/>
          <w:lang w:val="es-AR"/>
        </w:rPr>
        <w:t xml:space="preserve">36. Nuestra comunidad </w:t>
      </w:r>
    </w:p>
    <w:p w14:paraId="6E7EFB2F" w14:textId="52FE2A35" w:rsidR="007E6C3E" w:rsidRPr="008E475D" w:rsidRDefault="00C04288" w:rsidP="00605BF3">
      <w:pPr>
        <w:jc w:val="both"/>
        <w:rPr>
          <w:rFonts w:ascii="Times New Roman" w:hAnsi="Times New Roman" w:cs="Times New Roman"/>
          <w:color w:val="FF0000"/>
          <w:sz w:val="24"/>
          <w:szCs w:val="24"/>
          <w:lang w:val="es-AR"/>
        </w:rPr>
      </w:pPr>
      <w:r w:rsidRPr="008E475D">
        <w:rPr>
          <w:rFonts w:ascii="Times New Roman" w:hAnsi="Times New Roman" w:cs="Times New Roman"/>
          <w:color w:val="FF0000"/>
          <w:sz w:val="24"/>
          <w:szCs w:val="24"/>
          <w:lang w:val="es-AR"/>
        </w:rPr>
        <w:t>Cada comunidad está invitada a elaborar su propia oración de petición y de alabanza a Dios, dando gracias por las bendiciones recibidas en el ámbito de la vida comunitaria y de todo el apostolado desarrollado a nivel local.</w:t>
      </w:r>
    </w:p>
    <w:p w14:paraId="18772F7D" w14:textId="77777777" w:rsidR="007E6C3E" w:rsidRPr="00C4545D" w:rsidRDefault="007E6C3E" w:rsidP="00605BF3">
      <w:pPr>
        <w:jc w:val="both"/>
        <w:rPr>
          <w:rFonts w:ascii="Times New Roman" w:hAnsi="Times New Roman" w:cs="Times New Roman"/>
          <w:sz w:val="24"/>
          <w:szCs w:val="24"/>
          <w:lang w:val="es-AR"/>
        </w:rPr>
      </w:pPr>
      <w:proofErr w:type="spellStart"/>
      <w:r w:rsidRPr="00C4545D">
        <w:rPr>
          <w:rFonts w:ascii="Times New Roman" w:hAnsi="Times New Roman" w:cs="Times New Roman"/>
          <w:b/>
          <w:bCs/>
          <w:sz w:val="24"/>
          <w:szCs w:val="24"/>
          <w:lang w:val="es-AR"/>
        </w:rPr>
        <w:t>Ass</w:t>
      </w:r>
      <w:proofErr w:type="spellEnd"/>
      <w:r w:rsidRPr="00C4545D">
        <w:rPr>
          <w:rFonts w:ascii="Times New Roman" w:hAnsi="Times New Roman" w:cs="Times New Roman"/>
          <w:b/>
          <w:bCs/>
          <w:sz w:val="24"/>
          <w:szCs w:val="24"/>
          <w:lang w:val="es-AR"/>
        </w:rPr>
        <w:t xml:space="preserve">.: </w:t>
      </w:r>
      <w:r w:rsidRPr="00C4545D">
        <w:rPr>
          <w:rFonts w:ascii="Times New Roman" w:hAnsi="Times New Roman" w:cs="Times New Roman"/>
          <w:b/>
          <w:bCs/>
          <w:i/>
          <w:iCs/>
          <w:sz w:val="24"/>
          <w:szCs w:val="24"/>
          <w:lang w:val="es-AR"/>
        </w:rPr>
        <w:t xml:space="preserve">Alabad al Señor, invocad su nombre, manifestad entre los pueblos sus maravillas. </w:t>
      </w:r>
    </w:p>
    <w:p w14:paraId="2F659A2A" w14:textId="77777777" w:rsidR="007E6C3E" w:rsidRPr="00C4545D" w:rsidRDefault="007E6C3E" w:rsidP="00605BF3">
      <w:pPr>
        <w:jc w:val="both"/>
        <w:rPr>
          <w:rFonts w:ascii="Times New Roman" w:hAnsi="Times New Roman" w:cs="Times New Roman"/>
          <w:sz w:val="24"/>
          <w:szCs w:val="24"/>
          <w:lang w:val="es-AR"/>
        </w:rPr>
      </w:pPr>
    </w:p>
    <w:p w14:paraId="67D8093C"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 xml:space="preserve">Guía: </w:t>
      </w:r>
      <w:r w:rsidRPr="00C4545D">
        <w:rPr>
          <w:rFonts w:ascii="Times New Roman" w:hAnsi="Times New Roman" w:cs="Times New Roman"/>
          <w:i/>
          <w:iCs/>
          <w:sz w:val="24"/>
          <w:szCs w:val="24"/>
          <w:lang w:val="es-AR"/>
        </w:rPr>
        <w:t>Con alegría hemos recordado los beneficios que el Señor ha concedido a nuestra Familia religiosa y con humildad hemos presentado nuestra súplica. Concluimos este encuentro reafirmando nuestra voluntad de pertenecer al Señor y de vivir fieles al carisma que nos dejó el Padre Hannibal.</w:t>
      </w:r>
      <w:r w:rsidRPr="00C4545D">
        <w:rPr>
          <w:rFonts w:ascii="Times New Roman" w:hAnsi="Times New Roman" w:cs="Times New Roman"/>
          <w:sz w:val="24"/>
          <w:szCs w:val="24"/>
          <w:lang w:val="es-AR"/>
        </w:rPr>
        <w:t xml:space="preserve"> </w:t>
      </w:r>
    </w:p>
    <w:p w14:paraId="65E723AD" w14:textId="76CC9A3B" w:rsidR="007E6C3E" w:rsidRDefault="007E6C3E" w:rsidP="00605BF3">
      <w:pPr>
        <w:jc w:val="both"/>
        <w:rPr>
          <w:rFonts w:ascii="Times New Roman" w:hAnsi="Times New Roman" w:cs="Times New Roman"/>
          <w:sz w:val="24"/>
          <w:szCs w:val="24"/>
          <w:lang w:val="es-AR"/>
        </w:rPr>
      </w:pPr>
    </w:p>
    <w:p w14:paraId="2245C1B2" w14:textId="77777777" w:rsidR="009037E0" w:rsidRPr="00C4545D" w:rsidRDefault="009037E0" w:rsidP="00605BF3">
      <w:pPr>
        <w:jc w:val="both"/>
        <w:rPr>
          <w:rFonts w:ascii="Times New Roman" w:hAnsi="Times New Roman" w:cs="Times New Roman"/>
          <w:sz w:val="24"/>
          <w:szCs w:val="24"/>
          <w:lang w:val="es-AR"/>
        </w:rPr>
      </w:pPr>
    </w:p>
    <w:p w14:paraId="6F509EBA"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lastRenderedPageBreak/>
        <w:t>1. ORACIÓN FINAL</w:t>
      </w:r>
      <w:r w:rsidRPr="00C4545D">
        <w:rPr>
          <w:rFonts w:ascii="Times New Roman" w:hAnsi="Times New Roman" w:cs="Times New Roman"/>
          <w:sz w:val="24"/>
          <w:szCs w:val="24"/>
          <w:lang w:val="es-AR"/>
        </w:rPr>
        <w:t xml:space="preserve"> </w:t>
      </w:r>
    </w:p>
    <w:p w14:paraId="02E64195"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Señor, Padre santo, en nombre de Jesús aquí presente, vivo y verdadero en el Sacramento del altar, te damos gracias por haber suscitado en la Iglesia a San Aníbal María Di Francia, llamándolo a ser, con el carisma del Rogate, apóstol de la oración por las vocaciones y padre de los huérfanos y los pobres, modelo de santidad e inspirador de nuevos dinamismos apostólicos para la evangelización del mundo. Concédenos, Padre Santo, poder seguir los pasos de nuestro Fundador, que dedicó su vida al advenimiento del reino de Tu Hijo. </w:t>
      </w:r>
    </w:p>
    <w:p w14:paraId="566E95EB"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A ti, Dios Padre todopoderoso, en el Santísimo Nombre de Jesucristo, tu Hijo, modelo de los obreros evangélicos, en el Espíritu Santo, autor de todo don, te presentamos esta solemne súplica, para tu alabanza y gloria por los siglos. Amén.</w:t>
      </w:r>
    </w:p>
    <w:p w14:paraId="6B7A3954" w14:textId="77777777" w:rsidR="007E6C3E" w:rsidRPr="00C4545D" w:rsidRDefault="007E6C3E" w:rsidP="00605BF3">
      <w:pPr>
        <w:jc w:val="both"/>
        <w:rPr>
          <w:rFonts w:ascii="Times New Roman" w:hAnsi="Times New Roman" w:cs="Times New Roman"/>
          <w:sz w:val="24"/>
          <w:szCs w:val="24"/>
          <w:lang w:val="es-AR"/>
        </w:rPr>
      </w:pPr>
    </w:p>
    <w:p w14:paraId="4AF63E01" w14:textId="3AF53C51" w:rsidR="007E6C3E" w:rsidRPr="00C4545D" w:rsidRDefault="009037E0" w:rsidP="00605BF3">
      <w:pPr>
        <w:jc w:val="both"/>
        <w:rPr>
          <w:rFonts w:ascii="Times New Roman" w:hAnsi="Times New Roman" w:cs="Times New Roman"/>
          <w:sz w:val="24"/>
          <w:szCs w:val="24"/>
          <w:lang w:val="es-AR"/>
        </w:rPr>
      </w:pPr>
      <w:r w:rsidRPr="00C4545D">
        <w:rPr>
          <w:rFonts w:ascii="Times New Roman" w:hAnsi="Times New Roman" w:cs="Times New Roman"/>
          <w:b/>
          <w:bCs/>
          <w:sz w:val="24"/>
          <w:szCs w:val="24"/>
          <w:lang w:val="es-AR"/>
        </w:rPr>
        <w:t>2. BENDICIÓN EUCARÍSTICA</w:t>
      </w:r>
    </w:p>
    <w:p w14:paraId="63B59B2E"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Tantum Ergo u otro canto eucarístico</w:t>
      </w:r>
    </w:p>
    <w:p w14:paraId="490F265A"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Bendición</w:t>
      </w:r>
    </w:p>
    <w:p w14:paraId="653F2116" w14:textId="77777777" w:rsidR="007E6C3E" w:rsidRPr="00C4545D" w:rsidRDefault="007E6C3E" w:rsidP="00605BF3">
      <w:pPr>
        <w:jc w:val="both"/>
        <w:rPr>
          <w:rFonts w:ascii="Times New Roman" w:hAnsi="Times New Roman" w:cs="Times New Roman"/>
          <w:sz w:val="24"/>
          <w:szCs w:val="24"/>
          <w:lang w:val="es-AR"/>
        </w:rPr>
      </w:pPr>
      <w:r w:rsidRPr="00C4545D">
        <w:rPr>
          <w:rFonts w:ascii="Times New Roman" w:hAnsi="Times New Roman" w:cs="Times New Roman"/>
          <w:sz w:val="24"/>
          <w:szCs w:val="24"/>
          <w:lang w:val="es-AR"/>
        </w:rPr>
        <w:t>Canto final</w:t>
      </w:r>
    </w:p>
    <w:p w14:paraId="41E53364" w14:textId="77777777" w:rsidR="007E6C3E" w:rsidRPr="00C4545D" w:rsidRDefault="007E6C3E" w:rsidP="007E6C3E">
      <w:pPr>
        <w:rPr>
          <w:rFonts w:ascii="Times New Roman" w:hAnsi="Times New Roman" w:cs="Times New Roman"/>
          <w:sz w:val="24"/>
          <w:szCs w:val="24"/>
          <w:lang w:val="es-AR"/>
        </w:rPr>
      </w:pPr>
    </w:p>
    <w:p w14:paraId="10F15A79" w14:textId="77777777" w:rsidR="007E6C3E" w:rsidRPr="00C4545D" w:rsidRDefault="007E6C3E" w:rsidP="007E6C3E">
      <w:pPr>
        <w:rPr>
          <w:rFonts w:ascii="Times New Roman" w:hAnsi="Times New Roman" w:cs="Times New Roman"/>
          <w:sz w:val="24"/>
          <w:szCs w:val="24"/>
          <w:lang w:val="es-AR"/>
        </w:rPr>
      </w:pPr>
    </w:p>
    <w:p w14:paraId="162890F4" w14:textId="77777777" w:rsidR="007E6C3E" w:rsidRPr="00C4545D" w:rsidRDefault="007E6C3E" w:rsidP="007E6C3E">
      <w:pPr>
        <w:rPr>
          <w:rFonts w:ascii="Times New Roman" w:hAnsi="Times New Roman" w:cs="Times New Roman"/>
          <w:sz w:val="24"/>
          <w:szCs w:val="24"/>
          <w:lang w:val="es-AR"/>
        </w:rPr>
      </w:pPr>
    </w:p>
    <w:p w14:paraId="2D4D8E93" w14:textId="77777777" w:rsidR="007E6C3E" w:rsidRPr="00C4545D" w:rsidRDefault="007E6C3E" w:rsidP="007E6C3E">
      <w:pPr>
        <w:rPr>
          <w:rFonts w:ascii="Times New Roman" w:hAnsi="Times New Roman" w:cs="Times New Roman"/>
          <w:sz w:val="24"/>
          <w:szCs w:val="24"/>
          <w:lang w:val="es-AR"/>
        </w:rPr>
      </w:pPr>
    </w:p>
    <w:p w14:paraId="13635E25" w14:textId="77777777" w:rsidR="007E6C3E" w:rsidRPr="00C4545D" w:rsidRDefault="007E6C3E" w:rsidP="007E6C3E">
      <w:pPr>
        <w:rPr>
          <w:rFonts w:ascii="Times New Roman" w:hAnsi="Times New Roman" w:cs="Times New Roman"/>
          <w:sz w:val="24"/>
          <w:szCs w:val="24"/>
          <w:lang w:val="es-AR"/>
        </w:rPr>
      </w:pPr>
    </w:p>
    <w:p w14:paraId="661F6284" w14:textId="77777777" w:rsidR="007E6C3E" w:rsidRPr="00C4545D" w:rsidRDefault="007E6C3E" w:rsidP="007E6C3E">
      <w:pPr>
        <w:rPr>
          <w:rFonts w:ascii="Times New Roman" w:hAnsi="Times New Roman" w:cs="Times New Roman"/>
          <w:sz w:val="24"/>
          <w:szCs w:val="24"/>
          <w:lang w:val="es-AR"/>
        </w:rPr>
      </w:pPr>
    </w:p>
    <w:p w14:paraId="5D13612E" w14:textId="77777777" w:rsidR="007E6C3E" w:rsidRPr="00C4545D" w:rsidRDefault="007E6C3E" w:rsidP="007E6C3E">
      <w:pPr>
        <w:rPr>
          <w:rFonts w:ascii="Times New Roman" w:hAnsi="Times New Roman" w:cs="Times New Roman"/>
          <w:sz w:val="24"/>
          <w:szCs w:val="24"/>
          <w:lang w:val="es-AR"/>
        </w:rPr>
      </w:pPr>
      <w:r w:rsidRPr="00C4545D">
        <w:rPr>
          <w:rFonts w:ascii="Times New Roman" w:hAnsi="Times New Roman" w:cs="Times New Roman"/>
          <w:i/>
          <w:iCs/>
          <w:sz w:val="24"/>
          <w:szCs w:val="24"/>
          <w:lang w:val="es-AR"/>
        </w:rPr>
        <w:t xml:space="preserve">«En él se alegra nuestro corazón, en su santo nombre confiamos» (Sal 33,21) </w:t>
      </w:r>
    </w:p>
    <w:p w14:paraId="4B840BE2" w14:textId="77777777" w:rsidR="007E6C3E" w:rsidRPr="00C4545D" w:rsidRDefault="007E6C3E" w:rsidP="007E6C3E">
      <w:pPr>
        <w:rPr>
          <w:rFonts w:ascii="Times New Roman" w:hAnsi="Times New Roman" w:cs="Times New Roman"/>
          <w:sz w:val="24"/>
          <w:szCs w:val="24"/>
          <w:lang w:val="es-AR"/>
        </w:rPr>
      </w:pPr>
    </w:p>
    <w:p w14:paraId="23C8C5B4" w14:textId="59FDEF4F" w:rsidR="007E6C3E" w:rsidRPr="00C4545D" w:rsidRDefault="007E6C3E" w:rsidP="007E6C3E">
      <w:pPr>
        <w:rPr>
          <w:rFonts w:ascii="Times New Roman" w:hAnsi="Times New Roman" w:cs="Times New Roman"/>
          <w:sz w:val="24"/>
          <w:szCs w:val="24"/>
          <w:lang w:val="es-AR"/>
        </w:rPr>
      </w:pPr>
    </w:p>
    <w:p w14:paraId="685553BE" w14:textId="77777777" w:rsidR="007E6C3E" w:rsidRPr="00C4545D" w:rsidRDefault="007E6C3E" w:rsidP="007E6C3E">
      <w:pPr>
        <w:rPr>
          <w:rFonts w:ascii="Times New Roman" w:hAnsi="Times New Roman" w:cs="Times New Roman"/>
          <w:sz w:val="24"/>
          <w:szCs w:val="24"/>
          <w:lang w:val="es-AR"/>
        </w:rPr>
      </w:pPr>
    </w:p>
    <w:p w14:paraId="2C7A998F" w14:textId="32738F28" w:rsidR="007E6C3E" w:rsidRDefault="007E6C3E" w:rsidP="00C4545D">
      <w:pPr>
        <w:jc w:val="center"/>
        <w:rPr>
          <w:rFonts w:ascii="Times New Roman" w:hAnsi="Times New Roman" w:cs="Times New Roman"/>
          <w:sz w:val="24"/>
          <w:szCs w:val="24"/>
          <w:lang w:val="es-AR"/>
        </w:rPr>
      </w:pPr>
      <w:r w:rsidRPr="00C4545D">
        <w:rPr>
          <w:rFonts w:ascii="Times New Roman" w:hAnsi="Times New Roman" w:cs="Times New Roman"/>
          <w:sz w:val="24"/>
          <w:szCs w:val="24"/>
          <w:lang w:val="es-AR"/>
        </w:rPr>
        <w:t xml:space="preserve">Curia </w:t>
      </w:r>
      <w:proofErr w:type="spellStart"/>
      <w:r w:rsidRPr="00C4545D">
        <w:rPr>
          <w:rFonts w:ascii="Times New Roman" w:hAnsi="Times New Roman" w:cs="Times New Roman"/>
          <w:sz w:val="24"/>
          <w:szCs w:val="24"/>
          <w:lang w:val="es-AR"/>
        </w:rPr>
        <w:t>Generalicia</w:t>
      </w:r>
      <w:proofErr w:type="spellEnd"/>
      <w:r w:rsidRPr="00C4545D">
        <w:rPr>
          <w:rFonts w:ascii="Times New Roman" w:hAnsi="Times New Roman" w:cs="Times New Roman"/>
          <w:sz w:val="24"/>
          <w:szCs w:val="24"/>
          <w:lang w:val="es-AR"/>
        </w:rPr>
        <w:t xml:space="preserve"> de los Rogacionistas </w:t>
      </w:r>
      <w:r w:rsidR="008E475D">
        <w:rPr>
          <w:rFonts w:ascii="Times New Roman" w:hAnsi="Times New Roman" w:cs="Times New Roman"/>
          <w:sz w:val="24"/>
          <w:szCs w:val="24"/>
          <w:lang w:val="es-AR"/>
        </w:rPr>
        <w:t>–</w:t>
      </w:r>
      <w:r w:rsidR="00C4545D">
        <w:rPr>
          <w:rFonts w:ascii="Times New Roman" w:hAnsi="Times New Roman" w:cs="Times New Roman"/>
          <w:sz w:val="24"/>
          <w:szCs w:val="24"/>
          <w:lang w:val="es-AR"/>
        </w:rPr>
        <w:t xml:space="preserve"> </w:t>
      </w:r>
      <w:r w:rsidRPr="00C4545D">
        <w:rPr>
          <w:rFonts w:ascii="Times New Roman" w:hAnsi="Times New Roman" w:cs="Times New Roman"/>
          <w:sz w:val="24"/>
          <w:szCs w:val="24"/>
          <w:lang w:val="es-AR"/>
        </w:rPr>
        <w:t>Roma</w:t>
      </w:r>
    </w:p>
    <w:p w14:paraId="1B15592B" w14:textId="3B1B877A" w:rsidR="008E475D" w:rsidRDefault="008E475D" w:rsidP="00C4545D">
      <w:pPr>
        <w:jc w:val="center"/>
        <w:rPr>
          <w:rFonts w:ascii="Times New Roman" w:hAnsi="Times New Roman" w:cs="Times New Roman"/>
          <w:sz w:val="24"/>
          <w:szCs w:val="24"/>
          <w:lang w:val="es-AR"/>
        </w:rPr>
      </w:pPr>
    </w:p>
    <w:p w14:paraId="1F522143" w14:textId="5D952A34" w:rsidR="008E475D" w:rsidRDefault="008E475D" w:rsidP="00C4545D">
      <w:pPr>
        <w:jc w:val="center"/>
        <w:rPr>
          <w:rFonts w:ascii="Times New Roman" w:hAnsi="Times New Roman" w:cs="Times New Roman"/>
          <w:sz w:val="24"/>
          <w:szCs w:val="24"/>
          <w:lang w:val="es-AR"/>
        </w:rPr>
      </w:pPr>
    </w:p>
    <w:p w14:paraId="2D3E5F9D" w14:textId="7BF4EBD1" w:rsidR="008E475D" w:rsidRDefault="008E475D" w:rsidP="00C4545D">
      <w:pPr>
        <w:jc w:val="center"/>
        <w:rPr>
          <w:rFonts w:ascii="Times New Roman" w:hAnsi="Times New Roman" w:cs="Times New Roman"/>
          <w:sz w:val="24"/>
          <w:szCs w:val="24"/>
          <w:lang w:val="es-AR"/>
        </w:rPr>
      </w:pPr>
    </w:p>
    <w:p w14:paraId="4F2E6C27" w14:textId="4CF2BD1C" w:rsidR="008E475D" w:rsidRDefault="008E475D" w:rsidP="00C4545D">
      <w:pPr>
        <w:jc w:val="center"/>
        <w:rPr>
          <w:rFonts w:ascii="Times New Roman" w:hAnsi="Times New Roman" w:cs="Times New Roman"/>
          <w:sz w:val="24"/>
          <w:szCs w:val="24"/>
          <w:lang w:val="es-AR"/>
        </w:rPr>
      </w:pPr>
    </w:p>
    <w:p w14:paraId="3C9AD297" w14:textId="7F6630E1" w:rsidR="008E475D" w:rsidRDefault="008E475D" w:rsidP="00C4545D">
      <w:pPr>
        <w:jc w:val="center"/>
        <w:rPr>
          <w:rFonts w:ascii="Times New Roman" w:hAnsi="Times New Roman" w:cs="Times New Roman"/>
          <w:sz w:val="24"/>
          <w:szCs w:val="24"/>
          <w:lang w:val="es-AR"/>
        </w:rPr>
      </w:pPr>
    </w:p>
    <w:p w14:paraId="48C8D47A" w14:textId="5B70BEAA" w:rsidR="008E475D" w:rsidRDefault="008E475D" w:rsidP="00C4545D">
      <w:pPr>
        <w:jc w:val="center"/>
        <w:rPr>
          <w:rFonts w:ascii="Times New Roman" w:hAnsi="Times New Roman" w:cs="Times New Roman"/>
          <w:sz w:val="24"/>
          <w:szCs w:val="24"/>
          <w:lang w:val="es-AR"/>
        </w:rPr>
      </w:pPr>
    </w:p>
    <w:p w14:paraId="2CA06D8C" w14:textId="3E8105D3" w:rsidR="008E475D" w:rsidRDefault="00334418" w:rsidP="00C4545D">
      <w:pPr>
        <w:jc w:val="center"/>
        <w:rPr>
          <w:rFonts w:ascii="Times New Roman" w:hAnsi="Times New Roman" w:cs="Times New Roman"/>
          <w:sz w:val="24"/>
          <w:szCs w:val="24"/>
          <w:lang w:val="es-AR"/>
        </w:rPr>
      </w:pPr>
      <w:r>
        <w:rPr>
          <w:rFonts w:ascii="Times New Roman" w:hAnsi="Times New Roman" w:cs="Times New Roman"/>
          <w:noProof/>
          <w:sz w:val="24"/>
          <w:szCs w:val="24"/>
          <w:lang w:val="es-AR"/>
        </w:rPr>
        <w:lastRenderedPageBreak/>
        <w:drawing>
          <wp:anchor distT="0" distB="0" distL="114300" distR="114300" simplePos="0" relativeHeight="251658240" behindDoc="0" locked="0" layoutInCell="1" allowOverlap="1" wp14:anchorId="2A14291E" wp14:editId="6AAEA273">
            <wp:simplePos x="0" y="0"/>
            <wp:positionH relativeFrom="page">
              <wp:posOffset>-9525</wp:posOffset>
            </wp:positionH>
            <wp:positionV relativeFrom="paragraph">
              <wp:posOffset>-1139190</wp:posOffset>
            </wp:positionV>
            <wp:extent cx="7737376" cy="1094422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37376" cy="1094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4C67E" w14:textId="0E8FB4DB" w:rsidR="008E475D" w:rsidRDefault="008E475D" w:rsidP="00C4545D">
      <w:pPr>
        <w:jc w:val="center"/>
        <w:rPr>
          <w:rFonts w:ascii="Times New Roman" w:hAnsi="Times New Roman" w:cs="Times New Roman"/>
          <w:sz w:val="24"/>
          <w:szCs w:val="24"/>
          <w:lang w:val="es-AR"/>
        </w:rPr>
      </w:pPr>
    </w:p>
    <w:p w14:paraId="3A19EA4F" w14:textId="775249E9" w:rsidR="008E475D" w:rsidRPr="00C4545D" w:rsidRDefault="008E475D" w:rsidP="00C4545D">
      <w:pPr>
        <w:jc w:val="center"/>
        <w:rPr>
          <w:rFonts w:ascii="Times New Roman" w:hAnsi="Times New Roman" w:cs="Times New Roman"/>
          <w:sz w:val="24"/>
          <w:szCs w:val="24"/>
          <w:lang w:val="es-AR"/>
        </w:rPr>
      </w:pPr>
    </w:p>
    <w:p w14:paraId="7661CE40" w14:textId="77777777" w:rsidR="00D70F40" w:rsidRPr="008E475D" w:rsidRDefault="00D70F40">
      <w:pPr>
        <w:rPr>
          <w:rFonts w:ascii="Times New Roman" w:hAnsi="Times New Roman" w:cs="Times New Roman"/>
          <w:sz w:val="24"/>
          <w:szCs w:val="24"/>
          <w:lang w:val="es-AR"/>
        </w:rPr>
      </w:pPr>
    </w:p>
    <w:sectPr w:rsidR="00D70F40" w:rsidRPr="008E475D">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C2473" w14:textId="77777777" w:rsidR="00CD1064" w:rsidRDefault="00CD1064" w:rsidP="00334418">
      <w:pPr>
        <w:spacing w:after="0" w:line="240" w:lineRule="auto"/>
      </w:pPr>
      <w:r>
        <w:separator/>
      </w:r>
    </w:p>
  </w:endnote>
  <w:endnote w:type="continuationSeparator" w:id="0">
    <w:p w14:paraId="4A93208D" w14:textId="77777777" w:rsidR="00CD1064" w:rsidRDefault="00CD1064" w:rsidP="00334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803994"/>
      <w:docPartObj>
        <w:docPartGallery w:val="Page Numbers (Bottom of Page)"/>
        <w:docPartUnique/>
      </w:docPartObj>
    </w:sdtPr>
    <w:sdtContent>
      <w:p w14:paraId="4C80F721" w14:textId="26CF5444" w:rsidR="00334418" w:rsidRDefault="00334418">
        <w:pPr>
          <w:pStyle w:val="Rodap"/>
          <w:jc w:val="right"/>
        </w:pPr>
        <w:r>
          <w:fldChar w:fldCharType="begin"/>
        </w:r>
        <w:r>
          <w:instrText>PAGE   \* MERGEFORMAT</w:instrText>
        </w:r>
        <w:r>
          <w:fldChar w:fldCharType="separate"/>
        </w:r>
        <w:r>
          <w:rPr>
            <w:lang w:val="pt-BR"/>
          </w:rPr>
          <w:t>2</w:t>
        </w:r>
        <w:r>
          <w:fldChar w:fldCharType="end"/>
        </w:r>
      </w:p>
    </w:sdtContent>
  </w:sdt>
  <w:p w14:paraId="3F171DFD" w14:textId="77777777" w:rsidR="00334418" w:rsidRDefault="0033441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827CE" w14:textId="77777777" w:rsidR="00CD1064" w:rsidRDefault="00CD1064" w:rsidP="00334418">
      <w:pPr>
        <w:spacing w:after="0" w:line="240" w:lineRule="auto"/>
      </w:pPr>
      <w:r>
        <w:separator/>
      </w:r>
    </w:p>
  </w:footnote>
  <w:footnote w:type="continuationSeparator" w:id="0">
    <w:p w14:paraId="6B5393B9" w14:textId="77777777" w:rsidR="00CD1064" w:rsidRDefault="00CD1064" w:rsidP="003344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C3E"/>
    <w:rsid w:val="00334418"/>
    <w:rsid w:val="003C0934"/>
    <w:rsid w:val="00605BF3"/>
    <w:rsid w:val="007E6C3E"/>
    <w:rsid w:val="008E475D"/>
    <w:rsid w:val="009037E0"/>
    <w:rsid w:val="00C04288"/>
    <w:rsid w:val="00C4545D"/>
    <w:rsid w:val="00CD1064"/>
    <w:rsid w:val="00D425F7"/>
    <w:rsid w:val="00D70F40"/>
    <w:rsid w:val="00EF049C"/>
    <w:rsid w:val="00F40E04"/>
    <w:rsid w:val="00FC693D"/>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BA008"/>
  <w15:chartTrackingRefBased/>
  <w15:docId w15:val="{EE792A62-1EFF-46EF-BA87-8701B759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C3E"/>
    <w:rPr>
      <w:lang w:val="it-I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E6C3E"/>
    <w:rPr>
      <w:color w:val="0563C1" w:themeColor="hyperlink"/>
      <w:u w:val="single"/>
    </w:rPr>
  </w:style>
  <w:style w:type="paragraph" w:styleId="SemEspaamento">
    <w:name w:val="No Spacing"/>
    <w:uiPriority w:val="1"/>
    <w:qFormat/>
    <w:rsid w:val="00605BF3"/>
    <w:pPr>
      <w:spacing w:after="0" w:line="240" w:lineRule="auto"/>
    </w:pPr>
    <w:rPr>
      <w:lang w:val="it-IT"/>
    </w:rPr>
  </w:style>
  <w:style w:type="paragraph" w:styleId="Cabealho">
    <w:name w:val="header"/>
    <w:basedOn w:val="Normal"/>
    <w:link w:val="CabealhoChar"/>
    <w:uiPriority w:val="99"/>
    <w:unhideWhenUsed/>
    <w:rsid w:val="00334418"/>
    <w:pPr>
      <w:tabs>
        <w:tab w:val="center" w:pos="4819"/>
        <w:tab w:val="right" w:pos="9638"/>
      </w:tabs>
      <w:spacing w:after="0" w:line="240" w:lineRule="auto"/>
    </w:pPr>
  </w:style>
  <w:style w:type="character" w:customStyle="1" w:styleId="CabealhoChar">
    <w:name w:val="Cabeçalho Char"/>
    <w:basedOn w:val="Fontepargpadro"/>
    <w:link w:val="Cabealho"/>
    <w:uiPriority w:val="99"/>
    <w:rsid w:val="00334418"/>
    <w:rPr>
      <w:lang w:val="it-IT"/>
    </w:rPr>
  </w:style>
  <w:style w:type="paragraph" w:styleId="Rodap">
    <w:name w:val="footer"/>
    <w:basedOn w:val="Normal"/>
    <w:link w:val="RodapChar"/>
    <w:uiPriority w:val="99"/>
    <w:unhideWhenUsed/>
    <w:rsid w:val="00334418"/>
    <w:pPr>
      <w:tabs>
        <w:tab w:val="center" w:pos="4819"/>
        <w:tab w:val="right" w:pos="9638"/>
      </w:tabs>
      <w:spacing w:after="0" w:line="240" w:lineRule="auto"/>
    </w:pPr>
  </w:style>
  <w:style w:type="character" w:customStyle="1" w:styleId="RodapChar">
    <w:name w:val="Rodapé Char"/>
    <w:basedOn w:val="Fontepargpadro"/>
    <w:link w:val="Rodap"/>
    <w:uiPriority w:val="99"/>
    <w:rsid w:val="00334418"/>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5834</Words>
  <Characters>33259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São Pedro</dc:creator>
  <cp:keywords/>
  <dc:description/>
  <cp:lastModifiedBy>Reinaldo</cp:lastModifiedBy>
  <cp:revision>3</cp:revision>
  <dcterms:created xsi:type="dcterms:W3CDTF">2026-01-22T07:04:00Z</dcterms:created>
  <dcterms:modified xsi:type="dcterms:W3CDTF">2026-01-22T07:09:00Z</dcterms:modified>
</cp:coreProperties>
</file>