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FD171" w14:textId="5A607186" w:rsidR="00390BFA" w:rsidRDefault="00390BFA" w:rsidP="005E34A9">
      <w:pPr>
        <w:jc w:val="center"/>
        <w:rPr>
          <w:rFonts w:ascii="Times New Roman" w:hAnsi="Times New Roman" w:cs="Times New Roman"/>
          <w:b/>
          <w:bCs/>
          <w:sz w:val="28"/>
          <w:szCs w:val="24"/>
          <w:lang w:val="pt-BR"/>
        </w:rPr>
      </w:pPr>
      <w:r>
        <w:rPr>
          <w:rFonts w:ascii="Times New Roman" w:hAnsi="Times New Roman" w:cs="Times New Roman"/>
          <w:b/>
          <w:bCs/>
          <w:noProof/>
          <w:sz w:val="28"/>
          <w:szCs w:val="24"/>
          <w:lang w:val="pt-BR"/>
        </w:rPr>
        <w:drawing>
          <wp:anchor distT="0" distB="0" distL="114300" distR="114300" simplePos="0" relativeHeight="251659264" behindDoc="0" locked="0" layoutInCell="1" allowOverlap="1" wp14:anchorId="3791E4E1" wp14:editId="02C3D891">
            <wp:simplePos x="0" y="0"/>
            <wp:positionH relativeFrom="page">
              <wp:posOffset>-104775</wp:posOffset>
            </wp:positionH>
            <wp:positionV relativeFrom="paragraph">
              <wp:posOffset>-956945</wp:posOffset>
            </wp:positionV>
            <wp:extent cx="7696200" cy="1088326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04006" cy="10894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07F50" w14:textId="35320116" w:rsidR="00390BFA" w:rsidRDefault="00390BFA" w:rsidP="005E34A9">
      <w:pPr>
        <w:jc w:val="center"/>
        <w:rPr>
          <w:rFonts w:ascii="Times New Roman" w:hAnsi="Times New Roman" w:cs="Times New Roman"/>
          <w:b/>
          <w:bCs/>
          <w:sz w:val="28"/>
          <w:szCs w:val="24"/>
          <w:lang w:val="pt-BR"/>
        </w:rPr>
      </w:pPr>
    </w:p>
    <w:p w14:paraId="09448638" w14:textId="77777777" w:rsidR="00390BFA" w:rsidRDefault="00390BFA" w:rsidP="005E34A9">
      <w:pPr>
        <w:jc w:val="center"/>
        <w:rPr>
          <w:rFonts w:ascii="Times New Roman" w:hAnsi="Times New Roman" w:cs="Times New Roman"/>
          <w:b/>
          <w:bCs/>
          <w:sz w:val="28"/>
          <w:szCs w:val="24"/>
          <w:lang w:val="pt-BR"/>
        </w:rPr>
      </w:pPr>
    </w:p>
    <w:p w14:paraId="6A822064" w14:textId="77777777" w:rsidR="00390BFA" w:rsidRDefault="00390BFA" w:rsidP="005E34A9">
      <w:pPr>
        <w:jc w:val="center"/>
        <w:rPr>
          <w:rFonts w:ascii="Times New Roman" w:hAnsi="Times New Roman" w:cs="Times New Roman"/>
          <w:b/>
          <w:bCs/>
          <w:sz w:val="28"/>
          <w:szCs w:val="24"/>
          <w:lang w:val="pt-BR"/>
        </w:rPr>
      </w:pPr>
    </w:p>
    <w:p w14:paraId="2A9F0030" w14:textId="77777777" w:rsidR="00390BFA" w:rsidRDefault="00390BFA" w:rsidP="005E34A9">
      <w:pPr>
        <w:jc w:val="center"/>
        <w:rPr>
          <w:rFonts w:ascii="Times New Roman" w:hAnsi="Times New Roman" w:cs="Times New Roman"/>
          <w:b/>
          <w:bCs/>
          <w:sz w:val="28"/>
          <w:szCs w:val="24"/>
          <w:lang w:val="pt-BR"/>
        </w:rPr>
      </w:pPr>
    </w:p>
    <w:p w14:paraId="41E75659" w14:textId="77777777" w:rsidR="00390BFA" w:rsidRDefault="00390BFA" w:rsidP="005E34A9">
      <w:pPr>
        <w:jc w:val="center"/>
        <w:rPr>
          <w:rFonts w:ascii="Times New Roman" w:hAnsi="Times New Roman" w:cs="Times New Roman"/>
          <w:b/>
          <w:bCs/>
          <w:sz w:val="28"/>
          <w:szCs w:val="24"/>
          <w:lang w:val="pt-BR"/>
        </w:rPr>
      </w:pPr>
    </w:p>
    <w:p w14:paraId="0A9AD6DE" w14:textId="77777777" w:rsidR="00390BFA" w:rsidRDefault="00390BFA" w:rsidP="005E34A9">
      <w:pPr>
        <w:jc w:val="center"/>
        <w:rPr>
          <w:rFonts w:ascii="Times New Roman" w:hAnsi="Times New Roman" w:cs="Times New Roman"/>
          <w:b/>
          <w:bCs/>
          <w:sz w:val="28"/>
          <w:szCs w:val="24"/>
          <w:lang w:val="pt-BR"/>
        </w:rPr>
      </w:pPr>
    </w:p>
    <w:p w14:paraId="19531040" w14:textId="77777777" w:rsidR="00390BFA" w:rsidRDefault="00390BFA" w:rsidP="005E34A9">
      <w:pPr>
        <w:jc w:val="center"/>
        <w:rPr>
          <w:rFonts w:ascii="Times New Roman" w:hAnsi="Times New Roman" w:cs="Times New Roman"/>
          <w:b/>
          <w:bCs/>
          <w:sz w:val="28"/>
          <w:szCs w:val="24"/>
          <w:lang w:val="pt-BR"/>
        </w:rPr>
      </w:pPr>
    </w:p>
    <w:p w14:paraId="68840960" w14:textId="77777777" w:rsidR="00390BFA" w:rsidRDefault="00390BFA" w:rsidP="005E34A9">
      <w:pPr>
        <w:jc w:val="center"/>
        <w:rPr>
          <w:rFonts w:ascii="Times New Roman" w:hAnsi="Times New Roman" w:cs="Times New Roman"/>
          <w:b/>
          <w:bCs/>
          <w:sz w:val="28"/>
          <w:szCs w:val="24"/>
          <w:lang w:val="pt-BR"/>
        </w:rPr>
      </w:pPr>
    </w:p>
    <w:p w14:paraId="432AB9C9" w14:textId="77777777" w:rsidR="00390BFA" w:rsidRDefault="00390BFA" w:rsidP="005E34A9">
      <w:pPr>
        <w:jc w:val="center"/>
        <w:rPr>
          <w:rFonts w:ascii="Times New Roman" w:hAnsi="Times New Roman" w:cs="Times New Roman"/>
          <w:b/>
          <w:bCs/>
          <w:sz w:val="28"/>
          <w:szCs w:val="24"/>
          <w:lang w:val="pt-BR"/>
        </w:rPr>
      </w:pPr>
    </w:p>
    <w:p w14:paraId="2A4C907D" w14:textId="77777777" w:rsidR="00390BFA" w:rsidRDefault="00390BFA" w:rsidP="005E34A9">
      <w:pPr>
        <w:jc w:val="center"/>
        <w:rPr>
          <w:rFonts w:ascii="Times New Roman" w:hAnsi="Times New Roman" w:cs="Times New Roman"/>
          <w:b/>
          <w:bCs/>
          <w:sz w:val="28"/>
          <w:szCs w:val="24"/>
          <w:lang w:val="pt-BR"/>
        </w:rPr>
      </w:pPr>
    </w:p>
    <w:p w14:paraId="51CFDD49" w14:textId="77777777" w:rsidR="00390BFA" w:rsidRDefault="00390BFA" w:rsidP="005E34A9">
      <w:pPr>
        <w:jc w:val="center"/>
        <w:rPr>
          <w:rFonts w:ascii="Times New Roman" w:hAnsi="Times New Roman" w:cs="Times New Roman"/>
          <w:b/>
          <w:bCs/>
          <w:sz w:val="28"/>
          <w:szCs w:val="24"/>
          <w:lang w:val="pt-BR"/>
        </w:rPr>
      </w:pPr>
    </w:p>
    <w:p w14:paraId="0ED69095" w14:textId="77777777" w:rsidR="00390BFA" w:rsidRDefault="00390BFA" w:rsidP="005E34A9">
      <w:pPr>
        <w:jc w:val="center"/>
        <w:rPr>
          <w:rFonts w:ascii="Times New Roman" w:hAnsi="Times New Roman" w:cs="Times New Roman"/>
          <w:b/>
          <w:bCs/>
          <w:sz w:val="28"/>
          <w:szCs w:val="24"/>
          <w:lang w:val="pt-BR"/>
        </w:rPr>
      </w:pPr>
    </w:p>
    <w:p w14:paraId="28CB65B0" w14:textId="77777777" w:rsidR="00390BFA" w:rsidRDefault="00390BFA" w:rsidP="005E34A9">
      <w:pPr>
        <w:jc w:val="center"/>
        <w:rPr>
          <w:rFonts w:ascii="Times New Roman" w:hAnsi="Times New Roman" w:cs="Times New Roman"/>
          <w:b/>
          <w:bCs/>
          <w:sz w:val="28"/>
          <w:szCs w:val="24"/>
          <w:lang w:val="pt-BR"/>
        </w:rPr>
      </w:pPr>
    </w:p>
    <w:p w14:paraId="56A52BA7" w14:textId="77777777" w:rsidR="00390BFA" w:rsidRDefault="00390BFA" w:rsidP="005E34A9">
      <w:pPr>
        <w:jc w:val="center"/>
        <w:rPr>
          <w:rFonts w:ascii="Times New Roman" w:hAnsi="Times New Roman" w:cs="Times New Roman"/>
          <w:b/>
          <w:bCs/>
          <w:sz w:val="28"/>
          <w:szCs w:val="24"/>
          <w:lang w:val="pt-BR"/>
        </w:rPr>
      </w:pPr>
    </w:p>
    <w:p w14:paraId="28AC8091" w14:textId="77777777" w:rsidR="00390BFA" w:rsidRDefault="00390BFA" w:rsidP="005E34A9">
      <w:pPr>
        <w:jc w:val="center"/>
        <w:rPr>
          <w:rFonts w:ascii="Times New Roman" w:hAnsi="Times New Roman" w:cs="Times New Roman"/>
          <w:b/>
          <w:bCs/>
          <w:sz w:val="28"/>
          <w:szCs w:val="24"/>
          <w:lang w:val="pt-BR"/>
        </w:rPr>
      </w:pPr>
    </w:p>
    <w:p w14:paraId="60B5F35A" w14:textId="77777777" w:rsidR="00390BFA" w:rsidRDefault="00390BFA" w:rsidP="005E34A9">
      <w:pPr>
        <w:jc w:val="center"/>
        <w:rPr>
          <w:rFonts w:ascii="Times New Roman" w:hAnsi="Times New Roman" w:cs="Times New Roman"/>
          <w:b/>
          <w:bCs/>
          <w:sz w:val="28"/>
          <w:szCs w:val="24"/>
          <w:lang w:val="pt-BR"/>
        </w:rPr>
      </w:pPr>
    </w:p>
    <w:p w14:paraId="6CF2DFDA" w14:textId="77777777" w:rsidR="00390BFA" w:rsidRDefault="00390BFA" w:rsidP="005E34A9">
      <w:pPr>
        <w:jc w:val="center"/>
        <w:rPr>
          <w:rFonts w:ascii="Times New Roman" w:hAnsi="Times New Roman" w:cs="Times New Roman"/>
          <w:b/>
          <w:bCs/>
          <w:sz w:val="28"/>
          <w:szCs w:val="24"/>
          <w:lang w:val="pt-BR"/>
        </w:rPr>
      </w:pPr>
    </w:p>
    <w:p w14:paraId="7B7D9B67" w14:textId="77777777" w:rsidR="00390BFA" w:rsidRDefault="00390BFA" w:rsidP="005E34A9">
      <w:pPr>
        <w:jc w:val="center"/>
        <w:rPr>
          <w:rFonts w:ascii="Times New Roman" w:hAnsi="Times New Roman" w:cs="Times New Roman"/>
          <w:b/>
          <w:bCs/>
          <w:sz w:val="28"/>
          <w:szCs w:val="24"/>
          <w:lang w:val="pt-BR"/>
        </w:rPr>
      </w:pPr>
    </w:p>
    <w:p w14:paraId="02E10CDC" w14:textId="77777777" w:rsidR="00390BFA" w:rsidRDefault="00390BFA" w:rsidP="005E34A9">
      <w:pPr>
        <w:jc w:val="center"/>
        <w:rPr>
          <w:rFonts w:ascii="Times New Roman" w:hAnsi="Times New Roman" w:cs="Times New Roman"/>
          <w:b/>
          <w:bCs/>
          <w:sz w:val="28"/>
          <w:szCs w:val="24"/>
          <w:lang w:val="pt-BR"/>
        </w:rPr>
      </w:pPr>
    </w:p>
    <w:p w14:paraId="1F9DBA7B" w14:textId="77777777" w:rsidR="00390BFA" w:rsidRDefault="00390BFA" w:rsidP="005E34A9">
      <w:pPr>
        <w:jc w:val="center"/>
        <w:rPr>
          <w:rFonts w:ascii="Times New Roman" w:hAnsi="Times New Roman" w:cs="Times New Roman"/>
          <w:b/>
          <w:bCs/>
          <w:sz w:val="28"/>
          <w:szCs w:val="24"/>
          <w:lang w:val="pt-BR"/>
        </w:rPr>
      </w:pPr>
    </w:p>
    <w:p w14:paraId="20FBCA88" w14:textId="77777777" w:rsidR="00390BFA" w:rsidRDefault="00390BFA" w:rsidP="005E34A9">
      <w:pPr>
        <w:jc w:val="center"/>
        <w:rPr>
          <w:rFonts w:ascii="Times New Roman" w:hAnsi="Times New Roman" w:cs="Times New Roman"/>
          <w:b/>
          <w:bCs/>
          <w:sz w:val="28"/>
          <w:szCs w:val="24"/>
          <w:lang w:val="pt-BR"/>
        </w:rPr>
      </w:pPr>
    </w:p>
    <w:p w14:paraId="62D5AD0B" w14:textId="77777777" w:rsidR="00390BFA" w:rsidRDefault="00390BFA" w:rsidP="005E34A9">
      <w:pPr>
        <w:jc w:val="center"/>
        <w:rPr>
          <w:rFonts w:ascii="Times New Roman" w:hAnsi="Times New Roman" w:cs="Times New Roman"/>
          <w:b/>
          <w:bCs/>
          <w:sz w:val="28"/>
          <w:szCs w:val="24"/>
          <w:lang w:val="pt-BR"/>
        </w:rPr>
      </w:pPr>
    </w:p>
    <w:p w14:paraId="076C3184" w14:textId="77777777" w:rsidR="00390BFA" w:rsidRDefault="00390BFA" w:rsidP="005E34A9">
      <w:pPr>
        <w:jc w:val="center"/>
        <w:rPr>
          <w:rFonts w:ascii="Times New Roman" w:hAnsi="Times New Roman" w:cs="Times New Roman"/>
          <w:b/>
          <w:bCs/>
          <w:sz w:val="28"/>
          <w:szCs w:val="24"/>
          <w:lang w:val="pt-BR"/>
        </w:rPr>
      </w:pPr>
    </w:p>
    <w:p w14:paraId="0C59A97B" w14:textId="77777777" w:rsidR="00390BFA" w:rsidRDefault="00390BFA" w:rsidP="005E34A9">
      <w:pPr>
        <w:jc w:val="center"/>
        <w:rPr>
          <w:rFonts w:ascii="Times New Roman" w:hAnsi="Times New Roman" w:cs="Times New Roman"/>
          <w:b/>
          <w:bCs/>
          <w:sz w:val="28"/>
          <w:szCs w:val="24"/>
          <w:lang w:val="pt-BR"/>
        </w:rPr>
      </w:pPr>
    </w:p>
    <w:p w14:paraId="0EF808D0" w14:textId="77777777" w:rsidR="00390BFA" w:rsidRDefault="00390BFA" w:rsidP="005E34A9">
      <w:pPr>
        <w:jc w:val="center"/>
        <w:rPr>
          <w:rFonts w:ascii="Times New Roman" w:hAnsi="Times New Roman" w:cs="Times New Roman"/>
          <w:b/>
          <w:bCs/>
          <w:sz w:val="28"/>
          <w:szCs w:val="24"/>
          <w:lang w:val="pt-BR"/>
        </w:rPr>
      </w:pPr>
    </w:p>
    <w:p w14:paraId="53C45C0C" w14:textId="77777777" w:rsidR="00390BFA" w:rsidRDefault="00390BFA" w:rsidP="005E34A9">
      <w:pPr>
        <w:jc w:val="center"/>
        <w:rPr>
          <w:rFonts w:ascii="Times New Roman" w:hAnsi="Times New Roman" w:cs="Times New Roman"/>
          <w:b/>
          <w:bCs/>
          <w:sz w:val="28"/>
          <w:szCs w:val="24"/>
          <w:lang w:val="pt-BR"/>
        </w:rPr>
      </w:pPr>
    </w:p>
    <w:p w14:paraId="7BD58F33" w14:textId="77777777" w:rsidR="00390BFA" w:rsidRDefault="00390BFA" w:rsidP="005E34A9">
      <w:pPr>
        <w:jc w:val="center"/>
        <w:rPr>
          <w:rFonts w:ascii="Times New Roman" w:hAnsi="Times New Roman" w:cs="Times New Roman"/>
          <w:b/>
          <w:bCs/>
          <w:sz w:val="28"/>
          <w:szCs w:val="24"/>
          <w:lang w:val="pt-BR"/>
        </w:rPr>
      </w:pPr>
    </w:p>
    <w:p w14:paraId="27AF05D6" w14:textId="13D2DB77" w:rsidR="003A271A" w:rsidRPr="00F05751" w:rsidRDefault="003A271A" w:rsidP="005E34A9">
      <w:pPr>
        <w:jc w:val="center"/>
        <w:rPr>
          <w:rFonts w:ascii="Times New Roman" w:hAnsi="Times New Roman" w:cs="Times New Roman"/>
          <w:b/>
          <w:bCs/>
          <w:sz w:val="28"/>
          <w:szCs w:val="24"/>
          <w:lang w:val="pt-BR"/>
        </w:rPr>
      </w:pPr>
      <w:r w:rsidRPr="00F05751">
        <w:rPr>
          <w:rFonts w:ascii="Times New Roman" w:hAnsi="Times New Roman" w:cs="Times New Roman"/>
          <w:b/>
          <w:bCs/>
          <w:sz w:val="28"/>
          <w:szCs w:val="24"/>
          <w:lang w:val="pt-BR"/>
        </w:rPr>
        <w:t>SÚPLICA</w:t>
      </w:r>
    </w:p>
    <w:p w14:paraId="007FBAA3" w14:textId="76DB652B" w:rsidR="003A271A" w:rsidRPr="00F05751" w:rsidRDefault="003A271A" w:rsidP="005E34A9">
      <w:pPr>
        <w:jc w:val="center"/>
        <w:rPr>
          <w:rFonts w:ascii="Times New Roman" w:hAnsi="Times New Roman" w:cs="Times New Roman"/>
          <w:b/>
          <w:bCs/>
          <w:sz w:val="28"/>
          <w:szCs w:val="24"/>
          <w:lang w:val="pt-BR"/>
        </w:rPr>
      </w:pPr>
      <w:r w:rsidRPr="00F05751">
        <w:rPr>
          <w:rFonts w:ascii="Times New Roman" w:hAnsi="Times New Roman" w:cs="Times New Roman"/>
          <w:b/>
          <w:bCs/>
          <w:i/>
          <w:iCs/>
          <w:sz w:val="28"/>
          <w:szCs w:val="24"/>
          <w:lang w:val="pt-BR"/>
        </w:rPr>
        <w:t xml:space="preserve">Ao Divino Pai Eterno, </w:t>
      </w:r>
      <w:r w:rsidR="00C933FF">
        <w:rPr>
          <w:rFonts w:ascii="Times New Roman" w:hAnsi="Times New Roman" w:cs="Times New Roman"/>
          <w:b/>
          <w:bCs/>
          <w:i/>
          <w:iCs/>
          <w:sz w:val="28"/>
          <w:szCs w:val="24"/>
          <w:lang w:val="pt-BR"/>
        </w:rPr>
        <w:t>no Santíssimo</w:t>
      </w:r>
      <w:r w:rsidRPr="00F05751">
        <w:rPr>
          <w:rFonts w:ascii="Times New Roman" w:hAnsi="Times New Roman" w:cs="Times New Roman"/>
          <w:b/>
          <w:bCs/>
          <w:i/>
          <w:iCs/>
          <w:sz w:val="28"/>
          <w:szCs w:val="24"/>
          <w:lang w:val="pt-BR"/>
        </w:rPr>
        <w:t xml:space="preserve"> nome de Jesus</w:t>
      </w:r>
    </w:p>
    <w:p w14:paraId="1C789384" w14:textId="58BFEA98" w:rsidR="005E34A9" w:rsidRPr="00F05751" w:rsidRDefault="005E34A9" w:rsidP="005E34A9">
      <w:pPr>
        <w:jc w:val="center"/>
        <w:rPr>
          <w:rFonts w:ascii="Times New Roman" w:hAnsi="Times New Roman" w:cs="Times New Roman"/>
          <w:b/>
          <w:bCs/>
          <w:sz w:val="28"/>
          <w:szCs w:val="24"/>
          <w:lang w:val="pt-BR"/>
        </w:rPr>
      </w:pPr>
    </w:p>
    <w:p w14:paraId="7B33F65F" w14:textId="5BD28395" w:rsidR="009D7A94" w:rsidRPr="009D7A94" w:rsidRDefault="009D7A94" w:rsidP="009D7A94">
      <w:pPr>
        <w:spacing w:before="100" w:beforeAutospacing="1" w:after="100" w:afterAutospacing="1" w:line="240" w:lineRule="auto"/>
        <w:jc w:val="center"/>
        <w:rPr>
          <w:rFonts w:ascii="Times New Roman" w:eastAsia="Times New Roman" w:hAnsi="Times New Roman" w:cs="Times New Roman"/>
          <w:sz w:val="24"/>
          <w:szCs w:val="24"/>
          <w:lang w:val="pt-BR" w:eastAsia="pt-BR"/>
        </w:rPr>
      </w:pPr>
      <w:r w:rsidRPr="009D7A94">
        <w:rPr>
          <w:rFonts w:ascii="Times New Roman" w:eastAsia="Times New Roman" w:hAnsi="Times New Roman" w:cs="Times New Roman"/>
          <w:noProof/>
          <w:sz w:val="24"/>
          <w:szCs w:val="24"/>
          <w:lang w:val="pt-BR" w:eastAsia="pt-BR"/>
        </w:rPr>
        <w:drawing>
          <wp:anchor distT="0" distB="0" distL="114300" distR="114300" simplePos="0" relativeHeight="251658240" behindDoc="0" locked="0" layoutInCell="1" allowOverlap="1" wp14:anchorId="79CD4AD9" wp14:editId="213857D9">
            <wp:simplePos x="0" y="0"/>
            <wp:positionH relativeFrom="column">
              <wp:posOffset>489585</wp:posOffset>
            </wp:positionH>
            <wp:positionV relativeFrom="paragraph">
              <wp:posOffset>74295</wp:posOffset>
            </wp:positionV>
            <wp:extent cx="4420800" cy="4420800"/>
            <wp:effectExtent l="0" t="0" r="0" b="0"/>
            <wp:wrapThrough wrapText="bothSides">
              <wp:wrapPolygon edited="0">
                <wp:start x="0" y="0"/>
                <wp:lineTo x="0" y="21504"/>
                <wp:lineTo x="21504" y="21504"/>
                <wp:lineTo x="21504" y="0"/>
                <wp:lineTo x="0" y="0"/>
              </wp:wrapPolygon>
            </wp:wrapThrough>
            <wp:docPr id="1" name="Imagem 1" descr="C:\Users\pslse\Downloads\WhatsApp Image 2026-01-21 at 15.5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lse\Downloads\WhatsApp Image 2026-01-21 at 15.57.4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0800" cy="44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7B989" w14:textId="3D0143AC" w:rsidR="005E34A9" w:rsidRDefault="005E34A9" w:rsidP="005E34A9">
      <w:pPr>
        <w:jc w:val="center"/>
        <w:rPr>
          <w:rFonts w:ascii="Times New Roman" w:hAnsi="Times New Roman" w:cs="Times New Roman"/>
          <w:b/>
          <w:bCs/>
          <w:sz w:val="28"/>
          <w:szCs w:val="24"/>
          <w:lang w:val="pt-BR"/>
        </w:rPr>
      </w:pPr>
    </w:p>
    <w:p w14:paraId="748DF719" w14:textId="77777777" w:rsidR="00F05751" w:rsidRPr="00F05751" w:rsidRDefault="00F05751" w:rsidP="005E34A9">
      <w:pPr>
        <w:jc w:val="center"/>
        <w:rPr>
          <w:rFonts w:ascii="Times New Roman" w:hAnsi="Times New Roman" w:cs="Times New Roman"/>
          <w:b/>
          <w:bCs/>
          <w:sz w:val="28"/>
          <w:szCs w:val="24"/>
          <w:lang w:val="pt-BR"/>
        </w:rPr>
      </w:pPr>
    </w:p>
    <w:p w14:paraId="20D8ECCD" w14:textId="77777777" w:rsidR="00F05751" w:rsidRPr="00F05751" w:rsidRDefault="00F05751" w:rsidP="005E34A9">
      <w:pPr>
        <w:jc w:val="center"/>
        <w:rPr>
          <w:rFonts w:ascii="Times New Roman" w:hAnsi="Times New Roman" w:cs="Times New Roman"/>
          <w:b/>
          <w:bCs/>
          <w:sz w:val="28"/>
          <w:szCs w:val="24"/>
          <w:lang w:val="pt-BR"/>
        </w:rPr>
      </w:pPr>
    </w:p>
    <w:p w14:paraId="715DDDB4" w14:textId="77777777" w:rsidR="003A271A" w:rsidRPr="00F05751" w:rsidRDefault="003A271A" w:rsidP="003A271A">
      <w:pPr>
        <w:rPr>
          <w:rFonts w:ascii="Times New Roman" w:hAnsi="Times New Roman" w:cs="Times New Roman"/>
          <w:b/>
          <w:bCs/>
          <w:sz w:val="28"/>
          <w:szCs w:val="24"/>
          <w:lang w:val="pt-BR"/>
        </w:rPr>
      </w:pPr>
    </w:p>
    <w:p w14:paraId="390F38B4" w14:textId="77777777" w:rsidR="003A271A" w:rsidRPr="00F05751" w:rsidRDefault="003A271A" w:rsidP="003A271A">
      <w:pPr>
        <w:rPr>
          <w:rFonts w:ascii="Times New Roman" w:hAnsi="Times New Roman" w:cs="Times New Roman"/>
          <w:b/>
          <w:bCs/>
          <w:sz w:val="28"/>
          <w:szCs w:val="24"/>
          <w:lang w:val="pt-BR"/>
        </w:rPr>
      </w:pPr>
    </w:p>
    <w:p w14:paraId="17FF240A" w14:textId="77777777" w:rsidR="003A271A" w:rsidRPr="00F05751" w:rsidRDefault="003A271A" w:rsidP="003A271A">
      <w:pPr>
        <w:rPr>
          <w:rFonts w:ascii="Times New Roman" w:hAnsi="Times New Roman" w:cs="Times New Roman"/>
          <w:b/>
          <w:bCs/>
          <w:sz w:val="28"/>
          <w:szCs w:val="24"/>
          <w:lang w:val="pt-BR"/>
        </w:rPr>
      </w:pPr>
    </w:p>
    <w:p w14:paraId="32165486" w14:textId="77777777" w:rsidR="003A271A" w:rsidRPr="00F05751" w:rsidRDefault="003A271A" w:rsidP="003A271A">
      <w:pPr>
        <w:rPr>
          <w:rFonts w:ascii="Times New Roman" w:hAnsi="Times New Roman" w:cs="Times New Roman"/>
          <w:b/>
          <w:bCs/>
          <w:sz w:val="28"/>
          <w:szCs w:val="24"/>
          <w:lang w:val="pt-BR"/>
        </w:rPr>
      </w:pPr>
    </w:p>
    <w:p w14:paraId="1DB557B2" w14:textId="77777777" w:rsidR="003A271A" w:rsidRPr="00F05751" w:rsidRDefault="003A271A" w:rsidP="003A271A">
      <w:pPr>
        <w:rPr>
          <w:rFonts w:ascii="Times New Roman" w:hAnsi="Times New Roman" w:cs="Times New Roman"/>
          <w:b/>
          <w:bCs/>
          <w:sz w:val="28"/>
          <w:szCs w:val="24"/>
          <w:lang w:val="pt-BR"/>
        </w:rPr>
      </w:pPr>
    </w:p>
    <w:p w14:paraId="50F21849" w14:textId="4D81D3F6" w:rsidR="003A271A" w:rsidRPr="00F05751" w:rsidRDefault="003A271A" w:rsidP="005E34A9">
      <w:pPr>
        <w:jc w:val="center"/>
        <w:rPr>
          <w:rFonts w:ascii="Times New Roman" w:hAnsi="Times New Roman" w:cs="Times New Roman"/>
          <w:b/>
          <w:bCs/>
          <w:sz w:val="28"/>
          <w:szCs w:val="24"/>
          <w:lang w:val="pt-BR"/>
        </w:rPr>
      </w:pPr>
      <w:r w:rsidRPr="00F05751">
        <w:rPr>
          <w:rFonts w:ascii="Times New Roman" w:hAnsi="Times New Roman" w:cs="Times New Roman"/>
          <w:b/>
          <w:bCs/>
          <w:i/>
          <w:iCs/>
          <w:sz w:val="28"/>
          <w:szCs w:val="24"/>
          <w:lang w:val="pt-BR"/>
        </w:rPr>
        <w:t xml:space="preserve">“Apresentai vossos pedidos a Deus com orações, súplicas e agradecimentos” </w:t>
      </w:r>
      <w:r w:rsidRPr="00F05751">
        <w:rPr>
          <w:rFonts w:ascii="Times New Roman" w:hAnsi="Times New Roman" w:cs="Times New Roman"/>
          <w:b/>
          <w:bCs/>
          <w:sz w:val="28"/>
          <w:szCs w:val="24"/>
          <w:lang w:val="pt-BR"/>
        </w:rPr>
        <w:t>(Fil. 4,6)</w:t>
      </w:r>
    </w:p>
    <w:p w14:paraId="729A9370" w14:textId="77777777" w:rsidR="003A271A" w:rsidRPr="00F05751" w:rsidRDefault="003A271A" w:rsidP="003A271A">
      <w:pPr>
        <w:rPr>
          <w:rFonts w:ascii="Times New Roman" w:hAnsi="Times New Roman" w:cs="Times New Roman"/>
          <w:b/>
          <w:bCs/>
          <w:sz w:val="28"/>
          <w:szCs w:val="24"/>
          <w:lang w:val="pt-BR"/>
        </w:rPr>
      </w:pPr>
    </w:p>
    <w:p w14:paraId="30B559E3" w14:textId="055B05A1" w:rsidR="005E34A9" w:rsidRPr="00F05751" w:rsidRDefault="005E34A9" w:rsidP="003A271A">
      <w:pPr>
        <w:rPr>
          <w:rFonts w:ascii="Times New Roman" w:hAnsi="Times New Roman" w:cs="Times New Roman"/>
          <w:b/>
          <w:bCs/>
          <w:sz w:val="28"/>
          <w:szCs w:val="24"/>
          <w:lang w:val="pt-BR"/>
        </w:rPr>
      </w:pPr>
    </w:p>
    <w:p w14:paraId="752E6B68" w14:textId="77777777" w:rsidR="005E34A9" w:rsidRPr="00F05751" w:rsidRDefault="005E34A9" w:rsidP="003A271A">
      <w:pPr>
        <w:rPr>
          <w:rFonts w:ascii="Times New Roman" w:hAnsi="Times New Roman" w:cs="Times New Roman"/>
          <w:b/>
          <w:bCs/>
          <w:sz w:val="28"/>
          <w:szCs w:val="24"/>
          <w:lang w:val="pt-BR"/>
        </w:rPr>
      </w:pPr>
    </w:p>
    <w:p w14:paraId="28BD2255" w14:textId="77777777" w:rsidR="003A271A" w:rsidRPr="00F05751" w:rsidRDefault="003A271A" w:rsidP="003A271A">
      <w:pPr>
        <w:rPr>
          <w:rFonts w:ascii="Times New Roman" w:hAnsi="Times New Roman" w:cs="Times New Roman"/>
          <w:b/>
          <w:bCs/>
          <w:sz w:val="28"/>
          <w:szCs w:val="24"/>
          <w:lang w:val="pt-BR"/>
        </w:rPr>
      </w:pPr>
    </w:p>
    <w:p w14:paraId="7ADAD55E" w14:textId="77777777" w:rsidR="003A271A" w:rsidRPr="00F05751" w:rsidRDefault="003A271A" w:rsidP="003A271A">
      <w:pPr>
        <w:rPr>
          <w:rFonts w:ascii="Times New Roman" w:hAnsi="Times New Roman" w:cs="Times New Roman"/>
          <w:b/>
          <w:bCs/>
          <w:sz w:val="28"/>
          <w:szCs w:val="24"/>
          <w:lang w:val="pt-BR"/>
        </w:rPr>
      </w:pPr>
    </w:p>
    <w:p w14:paraId="383863B8" w14:textId="77777777" w:rsidR="003A271A" w:rsidRPr="00F05751" w:rsidRDefault="003A271A" w:rsidP="005E34A9">
      <w:pPr>
        <w:jc w:val="center"/>
        <w:rPr>
          <w:rFonts w:ascii="Times New Roman" w:hAnsi="Times New Roman" w:cs="Times New Roman"/>
          <w:b/>
          <w:bCs/>
          <w:sz w:val="28"/>
          <w:szCs w:val="24"/>
          <w:lang w:val="pt-BR"/>
        </w:rPr>
      </w:pPr>
      <w:r w:rsidRPr="00F05751">
        <w:rPr>
          <w:rFonts w:ascii="Times New Roman" w:hAnsi="Times New Roman" w:cs="Times New Roman"/>
          <w:b/>
          <w:bCs/>
          <w:sz w:val="28"/>
          <w:szCs w:val="24"/>
          <w:lang w:val="pt-BR"/>
        </w:rPr>
        <w:t>31 de janeiro de 2026</w:t>
      </w:r>
    </w:p>
    <w:p w14:paraId="66566B53" w14:textId="77777777" w:rsidR="003A271A" w:rsidRPr="00F05751" w:rsidRDefault="003A271A" w:rsidP="005E34A9">
      <w:pPr>
        <w:jc w:val="center"/>
        <w:rPr>
          <w:rFonts w:ascii="Times New Roman" w:hAnsi="Times New Roman" w:cs="Times New Roman"/>
          <w:b/>
          <w:bCs/>
          <w:sz w:val="28"/>
          <w:szCs w:val="24"/>
          <w:lang w:val="pt-BR"/>
        </w:rPr>
      </w:pPr>
      <w:r w:rsidRPr="00F05751">
        <w:rPr>
          <w:rFonts w:ascii="Times New Roman" w:hAnsi="Times New Roman" w:cs="Times New Roman"/>
          <w:b/>
          <w:bCs/>
          <w:i/>
          <w:iCs/>
          <w:sz w:val="28"/>
          <w:szCs w:val="24"/>
          <w:lang w:val="pt-BR"/>
        </w:rPr>
        <w:t>A caminho do Centenário</w:t>
      </w:r>
    </w:p>
    <w:p w14:paraId="1C60350F" w14:textId="536FBB60" w:rsidR="003A271A" w:rsidRPr="00F05751" w:rsidRDefault="005E34A9" w:rsidP="002832C4">
      <w:pPr>
        <w:jc w:val="cente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br w:type="page"/>
      </w:r>
      <w:r w:rsidR="003A271A" w:rsidRPr="00F05751">
        <w:rPr>
          <w:rFonts w:ascii="Times New Roman" w:hAnsi="Times New Roman" w:cs="Times New Roman"/>
          <w:b/>
          <w:bCs/>
          <w:sz w:val="24"/>
          <w:szCs w:val="24"/>
          <w:lang w:val="pt-BR"/>
        </w:rPr>
        <w:lastRenderedPageBreak/>
        <w:t>ESQUEMA DA CELEBRAÇÃO</w:t>
      </w:r>
    </w:p>
    <w:p w14:paraId="31E03520" w14:textId="77777777" w:rsidR="003A271A" w:rsidRPr="00F05751" w:rsidRDefault="003A271A" w:rsidP="003A271A">
      <w:pPr>
        <w:rPr>
          <w:rFonts w:ascii="Times New Roman" w:hAnsi="Times New Roman" w:cs="Times New Roman"/>
          <w:b/>
          <w:bCs/>
          <w:sz w:val="24"/>
          <w:szCs w:val="24"/>
          <w:lang w:val="pt-BR"/>
        </w:rPr>
      </w:pPr>
    </w:p>
    <w:p w14:paraId="0162DAB4" w14:textId="77777777" w:rsidR="003A271A" w:rsidRPr="00F05751" w:rsidRDefault="003A271A" w:rsidP="003A271A">
      <w:pPr>
        <w:rPr>
          <w:rFonts w:ascii="Times New Roman" w:hAnsi="Times New Roman" w:cs="Times New Roman"/>
          <w:b/>
          <w:bCs/>
          <w:i/>
          <w:sz w:val="24"/>
          <w:szCs w:val="24"/>
          <w:lang w:val="pt-BR"/>
        </w:rPr>
      </w:pPr>
      <w:r w:rsidRPr="00F05751">
        <w:rPr>
          <w:rFonts w:ascii="Times New Roman" w:hAnsi="Times New Roman" w:cs="Times New Roman"/>
          <w:b/>
          <w:bCs/>
          <w:i/>
          <w:iCs/>
          <w:sz w:val="24"/>
          <w:szCs w:val="24"/>
          <w:lang w:val="pt-BR"/>
        </w:rPr>
        <w:t>APRESENTAÇÃO</w:t>
      </w:r>
    </w:p>
    <w:p w14:paraId="486CE935" w14:textId="77777777" w:rsidR="003A271A" w:rsidRPr="00F05751" w:rsidRDefault="003A271A" w:rsidP="003A271A">
      <w:pPr>
        <w:rPr>
          <w:rFonts w:ascii="Times New Roman" w:hAnsi="Times New Roman" w:cs="Times New Roman"/>
          <w:b/>
          <w:bCs/>
          <w:sz w:val="24"/>
          <w:szCs w:val="24"/>
          <w:lang w:val="pt-BR"/>
        </w:rPr>
      </w:pPr>
    </w:p>
    <w:p w14:paraId="153B6A7A" w14:textId="5535CDE6" w:rsidR="003A271A" w:rsidRPr="00F05751" w:rsidRDefault="00D30096"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RITOS INTRODUTÓRIOS</w:t>
      </w:r>
    </w:p>
    <w:p w14:paraId="23708F8E"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Cs/>
          <w:sz w:val="24"/>
          <w:szCs w:val="24"/>
          <w:lang w:val="pt-BR"/>
        </w:rPr>
        <w:t>1 Exposição do Santíssimo Sacramento</w:t>
      </w:r>
    </w:p>
    <w:p w14:paraId="30400E22"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Cs/>
          <w:sz w:val="24"/>
          <w:szCs w:val="24"/>
          <w:lang w:val="pt-BR"/>
        </w:rPr>
        <w:t>2 Escuta da Palavra</w:t>
      </w:r>
    </w:p>
    <w:p w14:paraId="246AF623" w14:textId="77777777" w:rsidR="003A271A" w:rsidRPr="00F05751" w:rsidRDefault="003A271A" w:rsidP="003A271A">
      <w:pPr>
        <w:rPr>
          <w:rFonts w:ascii="Times New Roman" w:hAnsi="Times New Roman" w:cs="Times New Roman"/>
          <w:b/>
          <w:bCs/>
          <w:sz w:val="24"/>
          <w:szCs w:val="24"/>
          <w:lang w:val="pt-BR"/>
        </w:rPr>
      </w:pPr>
    </w:p>
    <w:p w14:paraId="367150A4" w14:textId="77777777"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SÚPLICA</w:t>
      </w:r>
    </w:p>
    <w:p w14:paraId="342F78B3" w14:textId="165BD207"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i/>
          <w:iCs/>
          <w:sz w:val="24"/>
          <w:szCs w:val="24"/>
          <w:lang w:val="pt-BR"/>
        </w:rPr>
        <w:t xml:space="preserve">A CONGREGAÇÃO </w:t>
      </w:r>
      <w:r w:rsidR="002832C4" w:rsidRPr="00401F3A">
        <w:rPr>
          <w:rFonts w:ascii="Times New Roman" w:hAnsi="Times New Roman" w:cs="Times New Roman"/>
          <w:b/>
          <w:bCs/>
          <w:i/>
          <w:iCs/>
          <w:sz w:val="24"/>
          <w:szCs w:val="24"/>
          <w:lang w:val="pt-BR"/>
        </w:rPr>
        <w:t>RECORDA</w:t>
      </w:r>
      <w:r w:rsidRPr="00401F3A">
        <w:rPr>
          <w:rFonts w:ascii="Times New Roman" w:hAnsi="Times New Roman" w:cs="Times New Roman"/>
          <w:b/>
          <w:bCs/>
          <w:i/>
          <w:iCs/>
          <w:sz w:val="24"/>
          <w:szCs w:val="24"/>
          <w:lang w:val="pt-BR"/>
        </w:rPr>
        <w:t xml:space="preserve"> OS BENEFÍCIOS</w:t>
      </w:r>
      <w:r w:rsidRPr="00F05751">
        <w:rPr>
          <w:rFonts w:ascii="Times New Roman" w:hAnsi="Times New Roman" w:cs="Times New Roman"/>
          <w:b/>
          <w:bCs/>
          <w:i/>
          <w:iCs/>
          <w:sz w:val="24"/>
          <w:szCs w:val="24"/>
          <w:lang w:val="pt-BR"/>
        </w:rPr>
        <w:t xml:space="preserve"> RECEBIDOS DE DEUS:</w:t>
      </w:r>
    </w:p>
    <w:p w14:paraId="1C362BB1"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Cs/>
          <w:sz w:val="24"/>
          <w:szCs w:val="24"/>
          <w:lang w:val="pt-BR"/>
        </w:rPr>
        <w:t>1 Louvor e súplica pelo dom da vida e da fé</w:t>
      </w:r>
    </w:p>
    <w:p w14:paraId="6536F5C6"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Cs/>
          <w:sz w:val="24"/>
          <w:szCs w:val="24"/>
          <w:lang w:val="pt-BR"/>
        </w:rPr>
        <w:t>2 Louvor e súplica pelo dom da vocação</w:t>
      </w:r>
    </w:p>
    <w:p w14:paraId="087F89EB"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Cs/>
          <w:sz w:val="24"/>
          <w:szCs w:val="24"/>
          <w:lang w:val="pt-BR"/>
        </w:rPr>
        <w:t>3 Louvor e súplica pelo dom da missão</w:t>
      </w:r>
    </w:p>
    <w:p w14:paraId="1FDABFCF"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Cs/>
          <w:sz w:val="24"/>
          <w:szCs w:val="24"/>
          <w:lang w:val="pt-BR"/>
        </w:rPr>
        <w:t>4 Louvor e súplica pela Circunscrição e pela Comunidade</w:t>
      </w:r>
    </w:p>
    <w:p w14:paraId="25FD2DF6" w14:textId="77777777" w:rsidR="003A271A" w:rsidRPr="00F05751" w:rsidRDefault="003A271A" w:rsidP="003A271A">
      <w:pPr>
        <w:rPr>
          <w:rFonts w:ascii="Times New Roman" w:hAnsi="Times New Roman" w:cs="Times New Roman"/>
          <w:b/>
          <w:bCs/>
          <w:sz w:val="24"/>
          <w:szCs w:val="24"/>
          <w:lang w:val="pt-BR"/>
        </w:rPr>
      </w:pPr>
    </w:p>
    <w:p w14:paraId="7CD8EDF6" w14:textId="25E64C0F" w:rsidR="003A271A" w:rsidRPr="00F05751" w:rsidRDefault="00233D14"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CONCLUSÃO</w:t>
      </w:r>
    </w:p>
    <w:p w14:paraId="292DEE08"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Cs/>
          <w:sz w:val="24"/>
          <w:szCs w:val="24"/>
          <w:lang w:val="pt-BR"/>
        </w:rPr>
        <w:t>1 Oração conclusiva</w:t>
      </w:r>
    </w:p>
    <w:p w14:paraId="62115F87"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Cs/>
          <w:sz w:val="24"/>
          <w:szCs w:val="24"/>
          <w:lang w:val="pt-BR"/>
        </w:rPr>
        <w:t>2 Bênção eucarística</w:t>
      </w:r>
    </w:p>
    <w:p w14:paraId="4F8AA7D7" w14:textId="77777777" w:rsidR="003A271A" w:rsidRPr="00F05751" w:rsidRDefault="003A271A" w:rsidP="003A271A">
      <w:pPr>
        <w:rPr>
          <w:rFonts w:ascii="Times New Roman" w:hAnsi="Times New Roman" w:cs="Times New Roman"/>
          <w:b/>
          <w:bCs/>
          <w:sz w:val="24"/>
          <w:szCs w:val="24"/>
          <w:lang w:val="pt-BR"/>
        </w:rPr>
      </w:pPr>
    </w:p>
    <w:p w14:paraId="22E6344E" w14:textId="0B902FFE"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Notas</w:t>
      </w:r>
      <w:r w:rsidR="00233D14" w:rsidRPr="00F05751">
        <w:rPr>
          <w:rFonts w:ascii="Times New Roman" w:hAnsi="Times New Roman" w:cs="Times New Roman"/>
          <w:b/>
          <w:bCs/>
          <w:sz w:val="24"/>
          <w:szCs w:val="24"/>
          <w:lang w:val="pt-BR"/>
        </w:rPr>
        <w:t xml:space="preserve"> </w:t>
      </w:r>
      <w:r w:rsidRPr="00F05751">
        <w:rPr>
          <w:rFonts w:ascii="Times New Roman" w:hAnsi="Times New Roman" w:cs="Times New Roman"/>
          <w:b/>
          <w:bCs/>
          <w:sz w:val="24"/>
          <w:szCs w:val="24"/>
          <w:lang w:val="pt-BR"/>
        </w:rPr>
        <w:t>para a celebração da Súplica</w:t>
      </w:r>
    </w:p>
    <w:p w14:paraId="74715E4A" w14:textId="77777777" w:rsidR="003A271A" w:rsidRPr="00F05751" w:rsidRDefault="003A271A" w:rsidP="003A271A">
      <w:pPr>
        <w:rPr>
          <w:rFonts w:ascii="Times New Roman" w:hAnsi="Times New Roman" w:cs="Times New Roman"/>
          <w:b/>
          <w:bCs/>
          <w:sz w:val="24"/>
          <w:szCs w:val="24"/>
          <w:lang w:val="pt-BR"/>
        </w:rPr>
      </w:pPr>
    </w:p>
    <w:p w14:paraId="3C3B2170" w14:textId="1C2361D9" w:rsidR="003A271A" w:rsidRPr="00F05751" w:rsidRDefault="003A271A" w:rsidP="00233D14">
      <w:pPr>
        <w:jc w:val="both"/>
        <w:rPr>
          <w:rFonts w:ascii="Times New Roman" w:hAnsi="Times New Roman" w:cs="Times New Roman"/>
          <w:bCs/>
          <w:sz w:val="24"/>
          <w:szCs w:val="24"/>
          <w:lang w:val="pt-BR"/>
        </w:rPr>
      </w:pPr>
      <w:r w:rsidRPr="00F05751">
        <w:rPr>
          <w:rFonts w:ascii="Times New Roman" w:hAnsi="Times New Roman" w:cs="Times New Roman"/>
          <w:bCs/>
          <w:iCs/>
          <w:sz w:val="24"/>
          <w:szCs w:val="24"/>
          <w:lang w:val="pt-BR"/>
        </w:rPr>
        <w:t xml:space="preserve">1. A Súplica, que </w:t>
      </w:r>
      <w:r w:rsidR="00101692">
        <w:rPr>
          <w:rFonts w:ascii="Times New Roman" w:hAnsi="Times New Roman" w:cs="Times New Roman"/>
          <w:bCs/>
          <w:iCs/>
          <w:sz w:val="24"/>
          <w:szCs w:val="24"/>
          <w:lang w:val="pt-BR"/>
        </w:rPr>
        <w:t>caracteriza</w:t>
      </w:r>
      <w:r w:rsidR="00DF79CE" w:rsidRPr="00F05751">
        <w:rPr>
          <w:rFonts w:ascii="Times New Roman" w:hAnsi="Times New Roman" w:cs="Times New Roman"/>
          <w:bCs/>
          <w:iCs/>
          <w:sz w:val="24"/>
          <w:szCs w:val="24"/>
          <w:lang w:val="pt-BR"/>
        </w:rPr>
        <w:t xml:space="preserve"> </w:t>
      </w:r>
      <w:r w:rsidRPr="00F05751">
        <w:rPr>
          <w:rFonts w:ascii="Times New Roman" w:hAnsi="Times New Roman" w:cs="Times New Roman"/>
          <w:bCs/>
          <w:iCs/>
          <w:sz w:val="24"/>
          <w:szCs w:val="24"/>
          <w:lang w:val="pt-BR"/>
        </w:rPr>
        <w:t>a Festa do Santíssimo Nome de Jesus, deve ser apresentada em cada Comunidade com a devida decência e solenidade.</w:t>
      </w:r>
      <w:r w:rsidRPr="00F05751">
        <w:rPr>
          <w:rFonts w:ascii="Times New Roman" w:hAnsi="Times New Roman" w:cs="Times New Roman"/>
          <w:bCs/>
          <w:sz w:val="24"/>
          <w:szCs w:val="24"/>
          <w:lang w:val="pt-BR"/>
        </w:rPr>
        <w:t xml:space="preserve"> </w:t>
      </w:r>
    </w:p>
    <w:p w14:paraId="437E9689" w14:textId="2EE181D3" w:rsidR="003A271A" w:rsidRPr="00F05751" w:rsidRDefault="003A271A" w:rsidP="00233D14">
      <w:pPr>
        <w:jc w:val="both"/>
        <w:rPr>
          <w:rFonts w:ascii="Times New Roman" w:hAnsi="Times New Roman" w:cs="Times New Roman"/>
          <w:bCs/>
          <w:sz w:val="24"/>
          <w:szCs w:val="24"/>
          <w:lang w:val="pt-BR"/>
        </w:rPr>
      </w:pPr>
      <w:r w:rsidRPr="00F05751">
        <w:rPr>
          <w:rFonts w:ascii="Times New Roman" w:hAnsi="Times New Roman" w:cs="Times New Roman"/>
          <w:bCs/>
          <w:iCs/>
          <w:sz w:val="24"/>
          <w:szCs w:val="24"/>
          <w:lang w:val="pt-BR"/>
        </w:rPr>
        <w:t xml:space="preserve">2. Certifique-se de designar com antecedência os papéis de </w:t>
      </w:r>
      <w:r w:rsidR="00026B32" w:rsidRPr="00F05751">
        <w:rPr>
          <w:rFonts w:ascii="Times New Roman" w:hAnsi="Times New Roman" w:cs="Times New Roman"/>
          <w:bCs/>
          <w:iCs/>
          <w:sz w:val="24"/>
          <w:szCs w:val="24"/>
          <w:lang w:val="pt-BR"/>
        </w:rPr>
        <w:t>Animador</w:t>
      </w:r>
      <w:r w:rsidRPr="00F05751">
        <w:rPr>
          <w:rFonts w:ascii="Times New Roman" w:hAnsi="Times New Roman" w:cs="Times New Roman"/>
          <w:bCs/>
          <w:iCs/>
          <w:sz w:val="24"/>
          <w:szCs w:val="24"/>
          <w:lang w:val="pt-BR"/>
        </w:rPr>
        <w:t xml:space="preserve"> e Leitores. As orações da Súplica podem ser convenientemente lidas por todos os presentes ou proclamadas por alguns leitores.</w:t>
      </w:r>
    </w:p>
    <w:p w14:paraId="6A61DF3B" w14:textId="77777777" w:rsidR="003A271A" w:rsidRPr="00F05751" w:rsidRDefault="003A271A" w:rsidP="00233D14">
      <w:pPr>
        <w:jc w:val="both"/>
        <w:rPr>
          <w:rFonts w:ascii="Times New Roman" w:hAnsi="Times New Roman" w:cs="Times New Roman"/>
          <w:bCs/>
          <w:sz w:val="24"/>
          <w:szCs w:val="24"/>
          <w:lang w:val="pt-BR"/>
        </w:rPr>
      </w:pPr>
      <w:r w:rsidRPr="00F05751">
        <w:rPr>
          <w:rFonts w:ascii="Times New Roman" w:hAnsi="Times New Roman" w:cs="Times New Roman"/>
          <w:bCs/>
          <w:iCs/>
          <w:sz w:val="24"/>
          <w:szCs w:val="24"/>
          <w:lang w:val="pt-BR"/>
        </w:rPr>
        <w:t>3. Certifique-se de preparar com antecedência as últimas petições:</w:t>
      </w:r>
    </w:p>
    <w:p w14:paraId="47BDD5FD" w14:textId="77777777" w:rsidR="003A271A" w:rsidRPr="00F05751" w:rsidRDefault="003A271A" w:rsidP="00233D14">
      <w:pPr>
        <w:jc w:val="both"/>
        <w:rPr>
          <w:rFonts w:ascii="Times New Roman" w:hAnsi="Times New Roman" w:cs="Times New Roman"/>
          <w:bCs/>
          <w:sz w:val="24"/>
          <w:szCs w:val="24"/>
          <w:lang w:val="pt-BR"/>
        </w:rPr>
      </w:pPr>
      <w:r w:rsidRPr="00F05751">
        <w:rPr>
          <w:rFonts w:ascii="Times New Roman" w:hAnsi="Times New Roman" w:cs="Times New Roman"/>
          <w:bCs/>
          <w:iCs/>
          <w:sz w:val="24"/>
          <w:szCs w:val="24"/>
          <w:lang w:val="pt-BR"/>
        </w:rPr>
        <w:t xml:space="preserve">- </w:t>
      </w:r>
      <w:proofErr w:type="gramStart"/>
      <w:r w:rsidRPr="00F05751">
        <w:rPr>
          <w:rFonts w:ascii="Times New Roman" w:hAnsi="Times New Roman" w:cs="Times New Roman"/>
          <w:bCs/>
          <w:iCs/>
          <w:sz w:val="24"/>
          <w:szCs w:val="24"/>
          <w:lang w:val="pt-BR"/>
        </w:rPr>
        <w:t>a</w:t>
      </w:r>
      <w:proofErr w:type="gramEnd"/>
      <w:r w:rsidRPr="00F05751">
        <w:rPr>
          <w:rFonts w:ascii="Times New Roman" w:hAnsi="Times New Roman" w:cs="Times New Roman"/>
          <w:bCs/>
          <w:iCs/>
          <w:sz w:val="24"/>
          <w:szCs w:val="24"/>
          <w:lang w:val="pt-BR"/>
        </w:rPr>
        <w:t xml:space="preserve"> penúltima por parte das Circunscrições;</w:t>
      </w:r>
    </w:p>
    <w:p w14:paraId="58C738E7" w14:textId="77777777" w:rsidR="003A271A" w:rsidRPr="00F05751" w:rsidRDefault="003A271A" w:rsidP="00233D14">
      <w:pPr>
        <w:jc w:val="both"/>
        <w:rPr>
          <w:rFonts w:ascii="Times New Roman" w:hAnsi="Times New Roman" w:cs="Times New Roman"/>
          <w:bCs/>
          <w:sz w:val="24"/>
          <w:szCs w:val="24"/>
          <w:lang w:val="pt-BR"/>
        </w:rPr>
      </w:pPr>
      <w:r w:rsidRPr="00F05751">
        <w:rPr>
          <w:rFonts w:ascii="Times New Roman" w:hAnsi="Times New Roman" w:cs="Times New Roman"/>
          <w:bCs/>
          <w:iCs/>
          <w:sz w:val="24"/>
          <w:szCs w:val="24"/>
          <w:lang w:val="pt-BR"/>
        </w:rPr>
        <w:t xml:space="preserve">- </w:t>
      </w:r>
      <w:proofErr w:type="gramStart"/>
      <w:r w:rsidRPr="00F05751">
        <w:rPr>
          <w:rFonts w:ascii="Times New Roman" w:hAnsi="Times New Roman" w:cs="Times New Roman"/>
          <w:bCs/>
          <w:iCs/>
          <w:sz w:val="24"/>
          <w:szCs w:val="24"/>
          <w:lang w:val="pt-BR"/>
        </w:rPr>
        <w:t>a</w:t>
      </w:r>
      <w:proofErr w:type="gramEnd"/>
      <w:r w:rsidRPr="00F05751">
        <w:rPr>
          <w:rFonts w:ascii="Times New Roman" w:hAnsi="Times New Roman" w:cs="Times New Roman"/>
          <w:bCs/>
          <w:iCs/>
          <w:sz w:val="24"/>
          <w:szCs w:val="24"/>
          <w:lang w:val="pt-BR"/>
        </w:rPr>
        <w:t xml:space="preserve"> última por parte das Comunidades.</w:t>
      </w:r>
    </w:p>
    <w:p w14:paraId="6DDEE8A1" w14:textId="17A9571A" w:rsidR="003A271A" w:rsidRPr="00F05751" w:rsidRDefault="003A271A" w:rsidP="00233D14">
      <w:pPr>
        <w:jc w:val="both"/>
        <w:rPr>
          <w:rFonts w:ascii="Times New Roman" w:hAnsi="Times New Roman" w:cs="Times New Roman"/>
          <w:bCs/>
          <w:iCs/>
          <w:sz w:val="24"/>
          <w:szCs w:val="24"/>
          <w:lang w:val="pt-BR"/>
        </w:rPr>
      </w:pPr>
      <w:r w:rsidRPr="00F05751">
        <w:rPr>
          <w:rFonts w:ascii="Times New Roman" w:hAnsi="Times New Roman" w:cs="Times New Roman"/>
          <w:bCs/>
          <w:iCs/>
          <w:sz w:val="24"/>
          <w:szCs w:val="24"/>
          <w:lang w:val="pt-BR"/>
        </w:rPr>
        <w:t xml:space="preserve">4. </w:t>
      </w:r>
      <w:r w:rsidR="00E815F6" w:rsidRPr="00F05751">
        <w:rPr>
          <w:rFonts w:ascii="Times New Roman" w:hAnsi="Times New Roman" w:cs="Times New Roman"/>
          <w:bCs/>
          <w:iCs/>
          <w:sz w:val="24"/>
          <w:szCs w:val="24"/>
          <w:lang w:val="pt-BR"/>
        </w:rPr>
        <w:t>Oportunamente</w:t>
      </w:r>
      <w:r w:rsidRPr="00F05751">
        <w:rPr>
          <w:rFonts w:ascii="Times New Roman" w:hAnsi="Times New Roman" w:cs="Times New Roman"/>
          <w:bCs/>
          <w:iCs/>
          <w:sz w:val="24"/>
          <w:szCs w:val="24"/>
          <w:lang w:val="pt-BR"/>
        </w:rPr>
        <w:t>, prepare também</w:t>
      </w:r>
      <w:r w:rsidR="00E815F6" w:rsidRPr="00F05751">
        <w:rPr>
          <w:rFonts w:ascii="Times New Roman" w:hAnsi="Times New Roman" w:cs="Times New Roman"/>
          <w:bCs/>
          <w:iCs/>
          <w:sz w:val="24"/>
          <w:szCs w:val="24"/>
          <w:lang w:val="pt-BR"/>
        </w:rPr>
        <w:t>,</w:t>
      </w:r>
      <w:r w:rsidRPr="00F05751">
        <w:rPr>
          <w:rFonts w:ascii="Times New Roman" w:hAnsi="Times New Roman" w:cs="Times New Roman"/>
          <w:bCs/>
          <w:iCs/>
          <w:sz w:val="24"/>
          <w:szCs w:val="24"/>
          <w:lang w:val="pt-BR"/>
        </w:rPr>
        <w:t xml:space="preserve"> com antecedência</w:t>
      </w:r>
      <w:r w:rsidR="00E815F6" w:rsidRPr="00F05751">
        <w:rPr>
          <w:rFonts w:ascii="Times New Roman" w:hAnsi="Times New Roman" w:cs="Times New Roman"/>
          <w:bCs/>
          <w:iCs/>
          <w:sz w:val="24"/>
          <w:szCs w:val="24"/>
          <w:lang w:val="pt-BR"/>
        </w:rPr>
        <w:t>,</w:t>
      </w:r>
      <w:r w:rsidRPr="00F05751">
        <w:rPr>
          <w:rFonts w:ascii="Times New Roman" w:hAnsi="Times New Roman" w:cs="Times New Roman"/>
          <w:bCs/>
          <w:iCs/>
          <w:sz w:val="24"/>
          <w:szCs w:val="24"/>
          <w:lang w:val="pt-BR"/>
        </w:rPr>
        <w:t xml:space="preserve"> os cânticos de louvor e agradecimento</w:t>
      </w:r>
      <w:r w:rsidR="00E815F6" w:rsidRPr="00F05751">
        <w:rPr>
          <w:rFonts w:ascii="Times New Roman" w:hAnsi="Times New Roman" w:cs="Times New Roman"/>
          <w:bCs/>
          <w:iCs/>
          <w:sz w:val="24"/>
          <w:szCs w:val="24"/>
          <w:lang w:val="pt-BR"/>
        </w:rPr>
        <w:t>,</w:t>
      </w:r>
      <w:r w:rsidRPr="00F05751">
        <w:rPr>
          <w:rFonts w:ascii="Times New Roman" w:hAnsi="Times New Roman" w:cs="Times New Roman"/>
          <w:bCs/>
          <w:iCs/>
          <w:sz w:val="24"/>
          <w:szCs w:val="24"/>
          <w:lang w:val="pt-BR"/>
        </w:rPr>
        <w:t xml:space="preserve"> ou os Salmos, previstos para o </w:t>
      </w:r>
      <w:r w:rsidR="00E815F6" w:rsidRPr="00F05751">
        <w:rPr>
          <w:rFonts w:ascii="Times New Roman" w:hAnsi="Times New Roman" w:cs="Times New Roman"/>
          <w:bCs/>
          <w:iCs/>
          <w:sz w:val="24"/>
          <w:szCs w:val="24"/>
          <w:lang w:val="pt-BR"/>
        </w:rPr>
        <w:t xml:space="preserve">fim </w:t>
      </w:r>
      <w:r w:rsidRPr="00F05751">
        <w:rPr>
          <w:rFonts w:ascii="Times New Roman" w:hAnsi="Times New Roman" w:cs="Times New Roman"/>
          <w:bCs/>
          <w:iCs/>
          <w:sz w:val="24"/>
          <w:szCs w:val="24"/>
          <w:lang w:val="pt-BR"/>
        </w:rPr>
        <w:t>dos vários momentos da Súplica, caso contrário, proclame-os.</w:t>
      </w:r>
    </w:p>
    <w:p w14:paraId="1B8F6C37" w14:textId="0E644F74"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lastRenderedPageBreak/>
        <w:t>APRESENTAÇÃO</w:t>
      </w:r>
    </w:p>
    <w:p w14:paraId="68373A0B" w14:textId="77777777" w:rsidR="003A271A" w:rsidRPr="00F05751" w:rsidRDefault="003A271A" w:rsidP="003A271A">
      <w:pPr>
        <w:rPr>
          <w:rFonts w:ascii="Times New Roman" w:hAnsi="Times New Roman" w:cs="Times New Roman"/>
          <w:b/>
          <w:bCs/>
          <w:sz w:val="24"/>
          <w:szCs w:val="24"/>
          <w:lang w:val="pt-BR"/>
        </w:rPr>
      </w:pPr>
    </w:p>
    <w:p w14:paraId="29BA9D73" w14:textId="110190EA" w:rsidR="003A271A" w:rsidRPr="00F05751" w:rsidRDefault="003A271A" w:rsidP="00276E94">
      <w:pPr>
        <w:jc w:val="both"/>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 xml:space="preserve">Dos escritos de Santo Aníbal M. Di Francia </w:t>
      </w:r>
      <w:r w:rsidRPr="00F05751">
        <w:rPr>
          <w:rFonts w:ascii="Times New Roman" w:hAnsi="Times New Roman" w:cs="Times New Roman"/>
          <w:b/>
          <w:bCs/>
          <w:iCs/>
          <w:sz w:val="24"/>
          <w:szCs w:val="24"/>
          <w:lang w:val="pt-BR"/>
        </w:rPr>
        <w:t>(cf. Escritos, Vol. VI p. 345)</w:t>
      </w:r>
    </w:p>
    <w:p w14:paraId="77371C5E" w14:textId="77777777" w:rsidR="003A271A" w:rsidRPr="00F05751" w:rsidRDefault="003A271A" w:rsidP="00276E94">
      <w:pPr>
        <w:jc w:val="both"/>
        <w:rPr>
          <w:rFonts w:ascii="Times New Roman" w:hAnsi="Times New Roman" w:cs="Times New Roman"/>
          <w:bCs/>
          <w:sz w:val="24"/>
          <w:szCs w:val="24"/>
          <w:lang w:val="pt-BR"/>
        </w:rPr>
      </w:pPr>
      <w:r w:rsidRPr="00F05751">
        <w:rPr>
          <w:rFonts w:ascii="Times New Roman" w:hAnsi="Times New Roman" w:cs="Times New Roman"/>
          <w:bCs/>
          <w:iCs/>
          <w:sz w:val="24"/>
          <w:szCs w:val="24"/>
          <w:lang w:val="pt-BR"/>
        </w:rPr>
        <w:t>Desde janeiro de 1888, sempre se deu grande importância à súplica de 31 de janeiro, consagrada em nossas Casas como solene festividade do Santíssimo Nome de Jesus. Nesse dia, deve-se apresentar ao Eterno Divino Pai, em todas as Casas, uma súplica muito especial, como tem sido costume em nossas comunidades até o presente.</w:t>
      </w:r>
    </w:p>
    <w:p w14:paraId="184828F4" w14:textId="02893CD4" w:rsidR="003A271A" w:rsidRPr="00F05751" w:rsidRDefault="003A271A" w:rsidP="00276E94">
      <w:pPr>
        <w:jc w:val="both"/>
        <w:rPr>
          <w:rFonts w:ascii="Times New Roman" w:hAnsi="Times New Roman" w:cs="Times New Roman"/>
          <w:bCs/>
          <w:sz w:val="24"/>
          <w:szCs w:val="24"/>
          <w:lang w:val="pt-BR"/>
        </w:rPr>
      </w:pPr>
      <w:r w:rsidRPr="00F05751">
        <w:rPr>
          <w:rFonts w:ascii="Times New Roman" w:hAnsi="Times New Roman" w:cs="Times New Roman"/>
          <w:bCs/>
          <w:iCs/>
          <w:sz w:val="24"/>
          <w:szCs w:val="24"/>
          <w:lang w:val="pt-BR"/>
        </w:rPr>
        <w:t>Todo o valor desta súplica se baseia nas promessas divinas feitas por Nosso Senhor Jesus Cristo, registradas nos Santos Evangelhos: “Em verdade, em verdade vos digo: se pedirdes alguma coisa ao Pai em meu nome, Ele vos dará. Até agora nada pedistes em meu nome. Pedi e recebereis, para que a vossa</w:t>
      </w:r>
      <w:r w:rsidR="00276E94" w:rsidRPr="00F05751">
        <w:rPr>
          <w:rFonts w:ascii="Times New Roman" w:hAnsi="Times New Roman" w:cs="Times New Roman"/>
          <w:bCs/>
          <w:iCs/>
          <w:sz w:val="24"/>
          <w:szCs w:val="24"/>
          <w:lang w:val="pt-BR"/>
        </w:rPr>
        <w:t xml:space="preserve"> alegria seja completa” (</w:t>
      </w:r>
      <w:proofErr w:type="spellStart"/>
      <w:r w:rsidR="00276E94" w:rsidRPr="00F05751">
        <w:rPr>
          <w:rFonts w:ascii="Times New Roman" w:hAnsi="Times New Roman" w:cs="Times New Roman"/>
          <w:bCs/>
          <w:iCs/>
          <w:sz w:val="24"/>
          <w:szCs w:val="24"/>
          <w:lang w:val="pt-BR"/>
        </w:rPr>
        <w:t>Jo</w:t>
      </w:r>
      <w:proofErr w:type="spellEnd"/>
      <w:r w:rsidR="00276E94" w:rsidRPr="00F05751">
        <w:rPr>
          <w:rFonts w:ascii="Times New Roman" w:hAnsi="Times New Roman" w:cs="Times New Roman"/>
          <w:bCs/>
          <w:iCs/>
          <w:sz w:val="24"/>
          <w:szCs w:val="24"/>
          <w:lang w:val="pt-BR"/>
        </w:rPr>
        <w:t xml:space="preserve"> 16,</w:t>
      </w:r>
      <w:r w:rsidRPr="00F05751">
        <w:rPr>
          <w:rFonts w:ascii="Times New Roman" w:hAnsi="Times New Roman" w:cs="Times New Roman"/>
          <w:bCs/>
          <w:iCs/>
          <w:sz w:val="24"/>
          <w:szCs w:val="24"/>
          <w:lang w:val="pt-BR"/>
        </w:rPr>
        <w:t>23-24).</w:t>
      </w:r>
    </w:p>
    <w:p w14:paraId="2357D436" w14:textId="67315EF1" w:rsidR="003A271A" w:rsidRPr="00F05751" w:rsidRDefault="00276E94" w:rsidP="00276E94">
      <w:pPr>
        <w:jc w:val="both"/>
        <w:rPr>
          <w:rFonts w:ascii="Times New Roman" w:hAnsi="Times New Roman" w:cs="Times New Roman"/>
          <w:bCs/>
          <w:sz w:val="24"/>
          <w:szCs w:val="24"/>
          <w:lang w:val="pt-BR"/>
        </w:rPr>
      </w:pPr>
      <w:r w:rsidRPr="00F05751">
        <w:rPr>
          <w:rFonts w:ascii="Times New Roman" w:hAnsi="Times New Roman" w:cs="Times New Roman"/>
          <w:b/>
          <w:bCs/>
          <w:sz w:val="24"/>
          <w:szCs w:val="24"/>
          <w:lang w:val="pt-BR"/>
        </w:rPr>
        <w:t>Animador</w:t>
      </w:r>
      <w:r w:rsidR="003A271A" w:rsidRPr="00F05751">
        <w:rPr>
          <w:rFonts w:ascii="Times New Roman" w:hAnsi="Times New Roman" w:cs="Times New Roman"/>
          <w:b/>
          <w:bCs/>
          <w:sz w:val="24"/>
          <w:szCs w:val="24"/>
          <w:lang w:val="pt-BR"/>
        </w:rPr>
        <w:t>:</w:t>
      </w:r>
      <w:r w:rsidR="003A271A" w:rsidRPr="00F05751">
        <w:rPr>
          <w:rFonts w:ascii="Times New Roman" w:hAnsi="Times New Roman" w:cs="Times New Roman"/>
          <w:bCs/>
          <w:sz w:val="24"/>
          <w:szCs w:val="24"/>
          <w:lang w:val="pt-BR"/>
        </w:rPr>
        <w:t xml:space="preserve"> </w:t>
      </w:r>
      <w:r w:rsidR="003A271A" w:rsidRPr="00F05751">
        <w:rPr>
          <w:rFonts w:ascii="Times New Roman" w:hAnsi="Times New Roman" w:cs="Times New Roman"/>
          <w:bCs/>
          <w:iCs/>
          <w:sz w:val="24"/>
          <w:szCs w:val="24"/>
          <w:lang w:val="pt-BR"/>
        </w:rPr>
        <w:t>A Súplica é um dos momentos mais significativos da oração da Família do Rogate; ela sustenta, ano após ano, o caminho da “pequena caravana” que partiu de Avi</w:t>
      </w:r>
      <w:r w:rsidRPr="00F05751">
        <w:rPr>
          <w:rFonts w:ascii="Times New Roman" w:hAnsi="Times New Roman" w:cs="Times New Roman"/>
          <w:bCs/>
          <w:iCs/>
          <w:sz w:val="24"/>
          <w:szCs w:val="24"/>
          <w:lang w:val="pt-BR"/>
        </w:rPr>
        <w:t>nhão</w:t>
      </w:r>
      <w:r w:rsidR="003A271A" w:rsidRPr="00F05751">
        <w:rPr>
          <w:rFonts w:ascii="Times New Roman" w:hAnsi="Times New Roman" w:cs="Times New Roman"/>
          <w:bCs/>
          <w:iCs/>
          <w:sz w:val="24"/>
          <w:szCs w:val="24"/>
          <w:lang w:val="pt-BR"/>
        </w:rPr>
        <w:t>.</w:t>
      </w:r>
    </w:p>
    <w:p w14:paraId="7B74DE9A" w14:textId="4403B4A6" w:rsidR="003A271A" w:rsidRPr="00F05751" w:rsidRDefault="003A271A" w:rsidP="00276E94">
      <w:pPr>
        <w:jc w:val="both"/>
        <w:rPr>
          <w:rFonts w:ascii="Times New Roman" w:hAnsi="Times New Roman" w:cs="Times New Roman"/>
          <w:bCs/>
          <w:sz w:val="24"/>
          <w:szCs w:val="24"/>
          <w:lang w:val="pt-BR"/>
        </w:rPr>
      </w:pPr>
      <w:r w:rsidRPr="00F05751">
        <w:rPr>
          <w:rFonts w:ascii="Times New Roman" w:hAnsi="Times New Roman" w:cs="Times New Roman"/>
          <w:bCs/>
          <w:iCs/>
          <w:sz w:val="24"/>
          <w:szCs w:val="24"/>
          <w:lang w:val="pt-BR"/>
        </w:rPr>
        <w:t xml:space="preserve">Unidos no espírito que nos foi transmitido pelo Padre Fundador, acolhemos com fé o Senhor Jesus, que continua a </w:t>
      </w:r>
      <w:r w:rsidR="00276E94" w:rsidRPr="00F05751">
        <w:rPr>
          <w:rFonts w:ascii="Times New Roman" w:hAnsi="Times New Roman" w:cs="Times New Roman"/>
          <w:bCs/>
          <w:iCs/>
          <w:sz w:val="24"/>
          <w:szCs w:val="24"/>
          <w:lang w:val="pt-BR"/>
        </w:rPr>
        <w:t>se dignar</w:t>
      </w:r>
      <w:r w:rsidRPr="00F05751">
        <w:rPr>
          <w:rFonts w:ascii="Times New Roman" w:hAnsi="Times New Roman" w:cs="Times New Roman"/>
          <w:bCs/>
          <w:iCs/>
          <w:sz w:val="24"/>
          <w:szCs w:val="24"/>
          <w:lang w:val="pt-BR"/>
        </w:rPr>
        <w:t xml:space="preserve"> a vir habitar entre nós na Eucaristia.</w:t>
      </w:r>
    </w:p>
    <w:p w14:paraId="1EF551C6" w14:textId="77777777" w:rsidR="00D30096" w:rsidRPr="00F05751" w:rsidRDefault="00D30096" w:rsidP="003A271A">
      <w:pPr>
        <w:rPr>
          <w:rFonts w:ascii="Times New Roman" w:hAnsi="Times New Roman" w:cs="Times New Roman"/>
          <w:b/>
          <w:bCs/>
          <w:sz w:val="24"/>
          <w:szCs w:val="24"/>
          <w:lang w:val="pt-BR"/>
        </w:rPr>
      </w:pPr>
    </w:p>
    <w:p w14:paraId="27477E29" w14:textId="3A20FF77"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Canto de exposição</w:t>
      </w:r>
    </w:p>
    <w:p w14:paraId="3A142307" w14:textId="77777777" w:rsidR="003A271A" w:rsidRPr="00F05751" w:rsidRDefault="003A271A" w:rsidP="003A271A">
      <w:pPr>
        <w:rPr>
          <w:rFonts w:ascii="Times New Roman" w:hAnsi="Times New Roman" w:cs="Times New Roman"/>
          <w:b/>
          <w:bCs/>
          <w:sz w:val="24"/>
          <w:szCs w:val="24"/>
          <w:lang w:val="pt-BR"/>
        </w:rPr>
      </w:pPr>
    </w:p>
    <w:p w14:paraId="31908E19" w14:textId="77777777"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RITOS INTRODUTÓRIOS</w:t>
      </w:r>
    </w:p>
    <w:p w14:paraId="11A824A9" w14:textId="77777777" w:rsidR="003A271A" w:rsidRPr="00F05751" w:rsidRDefault="003A271A" w:rsidP="003A271A">
      <w:pPr>
        <w:rPr>
          <w:rFonts w:ascii="Times New Roman" w:hAnsi="Times New Roman" w:cs="Times New Roman"/>
          <w:b/>
          <w:bCs/>
          <w:sz w:val="24"/>
          <w:szCs w:val="24"/>
          <w:lang w:val="pt-BR"/>
        </w:rPr>
      </w:pPr>
    </w:p>
    <w:p w14:paraId="7A93171F" w14:textId="77777777"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1. EXPOSIÇÃO DO SANTÍSSIMO SACRAMENTO</w:t>
      </w:r>
    </w:p>
    <w:p w14:paraId="77EAF526" w14:textId="6C6B6D50" w:rsidR="003A271A" w:rsidRPr="00F05751" w:rsidRDefault="00D30096" w:rsidP="003A271A">
      <w:pPr>
        <w:rPr>
          <w:rFonts w:ascii="Times New Roman" w:hAnsi="Times New Roman" w:cs="Times New Roman"/>
          <w:bCs/>
          <w:sz w:val="24"/>
          <w:szCs w:val="24"/>
          <w:lang w:val="pt-BR"/>
        </w:rPr>
      </w:pPr>
      <w:r w:rsidRPr="00101692">
        <w:rPr>
          <w:rFonts w:ascii="Times New Roman" w:hAnsi="Times New Roman" w:cs="Times New Roman"/>
          <w:b/>
          <w:bCs/>
          <w:sz w:val="24"/>
          <w:szCs w:val="24"/>
          <w:lang w:val="pt-BR"/>
        </w:rPr>
        <w:t>Presidente</w:t>
      </w:r>
      <w:r w:rsidR="003A271A" w:rsidRPr="00101692">
        <w:rPr>
          <w:rFonts w:ascii="Times New Roman" w:hAnsi="Times New Roman" w:cs="Times New Roman"/>
          <w:b/>
          <w:bCs/>
          <w:sz w:val="24"/>
          <w:szCs w:val="24"/>
          <w:lang w:val="pt-BR"/>
        </w:rPr>
        <w:t xml:space="preserve">: </w:t>
      </w:r>
      <w:r w:rsidRPr="00101692">
        <w:rPr>
          <w:rFonts w:ascii="Times New Roman" w:hAnsi="Times New Roman" w:cs="Times New Roman"/>
          <w:bCs/>
          <w:sz w:val="24"/>
          <w:szCs w:val="24"/>
          <w:lang w:val="pt-BR"/>
        </w:rPr>
        <w:t>Graças e louvores sejam dados a todo momento.</w:t>
      </w:r>
    </w:p>
    <w:p w14:paraId="0BCB9A6F" w14:textId="5DABD52D" w:rsidR="003A271A" w:rsidRPr="00F05751" w:rsidRDefault="00B83336"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Ass. (Assembleia): Ao</w:t>
      </w:r>
      <w:r w:rsidR="003A271A" w:rsidRPr="00F05751">
        <w:rPr>
          <w:rFonts w:ascii="Times New Roman" w:hAnsi="Times New Roman" w:cs="Times New Roman"/>
          <w:b/>
          <w:bCs/>
          <w:sz w:val="24"/>
          <w:szCs w:val="24"/>
          <w:lang w:val="pt-BR"/>
        </w:rPr>
        <w:t xml:space="preserve"> Santíssimo e Diviníssimo Sacramento</w:t>
      </w:r>
      <w:r w:rsidR="00D30096" w:rsidRPr="00F05751">
        <w:rPr>
          <w:rFonts w:ascii="Times New Roman" w:hAnsi="Times New Roman" w:cs="Times New Roman"/>
          <w:b/>
          <w:bCs/>
          <w:sz w:val="24"/>
          <w:szCs w:val="24"/>
          <w:lang w:val="pt-BR"/>
        </w:rPr>
        <w:t>,</w:t>
      </w:r>
      <w:r w:rsidR="003A271A" w:rsidRPr="00F05751">
        <w:rPr>
          <w:rFonts w:ascii="Times New Roman" w:hAnsi="Times New Roman" w:cs="Times New Roman"/>
          <w:b/>
          <w:bCs/>
          <w:sz w:val="24"/>
          <w:szCs w:val="24"/>
          <w:lang w:val="pt-BR"/>
        </w:rPr>
        <w:t xml:space="preserve"> que se dignou vir habitar entre nós.</w:t>
      </w:r>
    </w:p>
    <w:p w14:paraId="0672FF0E" w14:textId="77777777" w:rsidR="00B83336" w:rsidRPr="00F05751" w:rsidRDefault="00B83336" w:rsidP="003A271A">
      <w:pPr>
        <w:rPr>
          <w:rFonts w:ascii="Times New Roman" w:hAnsi="Times New Roman" w:cs="Times New Roman"/>
          <w:b/>
          <w:bCs/>
          <w:sz w:val="24"/>
          <w:szCs w:val="24"/>
          <w:lang w:val="pt-BR"/>
        </w:rPr>
      </w:pPr>
    </w:p>
    <w:p w14:paraId="4A35C72D" w14:textId="5FDEEE90"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Breve adoração pessoal</w:t>
      </w:r>
    </w:p>
    <w:p w14:paraId="0C26F207" w14:textId="146D91B5" w:rsidR="003A271A" w:rsidRDefault="003A271A" w:rsidP="003A271A">
      <w:pPr>
        <w:rPr>
          <w:rFonts w:ascii="Times New Roman" w:hAnsi="Times New Roman" w:cs="Times New Roman"/>
          <w:b/>
          <w:bCs/>
          <w:sz w:val="24"/>
          <w:szCs w:val="24"/>
          <w:lang w:val="pt-BR"/>
        </w:rPr>
      </w:pPr>
    </w:p>
    <w:p w14:paraId="4A7B985B" w14:textId="0290BF77" w:rsidR="00101692" w:rsidRDefault="00101692" w:rsidP="003A271A">
      <w:pPr>
        <w:rPr>
          <w:rFonts w:ascii="Times New Roman" w:hAnsi="Times New Roman" w:cs="Times New Roman"/>
          <w:b/>
          <w:bCs/>
          <w:sz w:val="24"/>
          <w:szCs w:val="24"/>
          <w:lang w:val="pt-BR"/>
        </w:rPr>
      </w:pPr>
    </w:p>
    <w:p w14:paraId="060DFAFF" w14:textId="6162B60B" w:rsidR="00101692" w:rsidRDefault="00101692" w:rsidP="003A271A">
      <w:pPr>
        <w:rPr>
          <w:rFonts w:ascii="Times New Roman" w:hAnsi="Times New Roman" w:cs="Times New Roman"/>
          <w:b/>
          <w:bCs/>
          <w:sz w:val="24"/>
          <w:szCs w:val="24"/>
          <w:lang w:val="pt-BR"/>
        </w:rPr>
      </w:pPr>
    </w:p>
    <w:p w14:paraId="22EEB7AE" w14:textId="7B54C772" w:rsidR="00101692" w:rsidRDefault="00101692" w:rsidP="003A271A">
      <w:pPr>
        <w:rPr>
          <w:rFonts w:ascii="Times New Roman" w:hAnsi="Times New Roman" w:cs="Times New Roman"/>
          <w:b/>
          <w:bCs/>
          <w:sz w:val="24"/>
          <w:szCs w:val="24"/>
          <w:lang w:val="pt-BR"/>
        </w:rPr>
      </w:pPr>
    </w:p>
    <w:p w14:paraId="7E745A78" w14:textId="77777777" w:rsidR="000F659A" w:rsidRDefault="000F659A" w:rsidP="003A271A">
      <w:pPr>
        <w:rPr>
          <w:rFonts w:ascii="Times New Roman" w:hAnsi="Times New Roman" w:cs="Times New Roman"/>
          <w:b/>
          <w:bCs/>
          <w:sz w:val="24"/>
          <w:szCs w:val="24"/>
          <w:lang w:val="pt-BR"/>
        </w:rPr>
      </w:pPr>
    </w:p>
    <w:p w14:paraId="6D7A4AFC" w14:textId="079BA501" w:rsidR="00101692" w:rsidRDefault="00101692" w:rsidP="003A271A">
      <w:pPr>
        <w:rPr>
          <w:rFonts w:ascii="Times New Roman" w:hAnsi="Times New Roman" w:cs="Times New Roman"/>
          <w:b/>
          <w:bCs/>
          <w:sz w:val="24"/>
          <w:szCs w:val="24"/>
          <w:lang w:val="pt-BR"/>
        </w:rPr>
      </w:pPr>
    </w:p>
    <w:p w14:paraId="7915C9C9" w14:textId="77777777" w:rsidR="00101692" w:rsidRPr="00F05751" w:rsidRDefault="00101692" w:rsidP="003A271A">
      <w:pPr>
        <w:rPr>
          <w:rFonts w:ascii="Times New Roman" w:hAnsi="Times New Roman" w:cs="Times New Roman"/>
          <w:b/>
          <w:bCs/>
          <w:sz w:val="24"/>
          <w:szCs w:val="24"/>
          <w:lang w:val="pt-BR"/>
        </w:rPr>
      </w:pPr>
    </w:p>
    <w:p w14:paraId="4D1FA081" w14:textId="77777777"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lastRenderedPageBreak/>
        <w:t>2. ESCUTA DA PALAVRA</w:t>
      </w:r>
    </w:p>
    <w:p w14:paraId="020333B1" w14:textId="35748645" w:rsidR="003A271A" w:rsidRPr="00F05751" w:rsidRDefault="00276E94" w:rsidP="00B83336">
      <w:pPr>
        <w:jc w:val="both"/>
        <w:rPr>
          <w:rFonts w:ascii="Times New Roman" w:hAnsi="Times New Roman" w:cs="Times New Roman"/>
          <w:bCs/>
          <w:sz w:val="24"/>
          <w:szCs w:val="24"/>
          <w:lang w:val="pt-BR"/>
        </w:rPr>
      </w:pPr>
      <w:r w:rsidRPr="00F05751">
        <w:rPr>
          <w:rFonts w:ascii="Times New Roman" w:hAnsi="Times New Roman" w:cs="Times New Roman"/>
          <w:b/>
          <w:bCs/>
          <w:sz w:val="24"/>
          <w:szCs w:val="24"/>
          <w:lang w:val="pt-BR"/>
        </w:rPr>
        <w:t>Animador</w:t>
      </w:r>
      <w:r w:rsidR="003A271A" w:rsidRPr="00F05751">
        <w:rPr>
          <w:rFonts w:ascii="Times New Roman" w:hAnsi="Times New Roman" w:cs="Times New Roman"/>
          <w:b/>
          <w:bCs/>
          <w:sz w:val="24"/>
          <w:szCs w:val="24"/>
          <w:lang w:val="pt-BR"/>
        </w:rPr>
        <w:t xml:space="preserve">: </w:t>
      </w:r>
      <w:r w:rsidR="003A271A" w:rsidRPr="00F05751">
        <w:rPr>
          <w:rFonts w:ascii="Times New Roman" w:hAnsi="Times New Roman" w:cs="Times New Roman"/>
          <w:bCs/>
          <w:iCs/>
          <w:sz w:val="24"/>
          <w:szCs w:val="24"/>
          <w:lang w:val="pt-BR"/>
        </w:rPr>
        <w:t xml:space="preserve">Enquanto contemplamos e adoramos o mistério da presença de Jesus na Eucaristia, escutemos a sua Palavra que prepara o nosso coração para louvá-lo e suplicar-lhe como lhe convém (cf. </w:t>
      </w:r>
      <w:proofErr w:type="spellStart"/>
      <w:r w:rsidR="003A271A" w:rsidRPr="00F05751">
        <w:rPr>
          <w:rFonts w:ascii="Times New Roman" w:hAnsi="Times New Roman" w:cs="Times New Roman"/>
          <w:bCs/>
          <w:iCs/>
          <w:sz w:val="24"/>
          <w:szCs w:val="24"/>
          <w:lang w:val="pt-BR"/>
        </w:rPr>
        <w:t>Rm</w:t>
      </w:r>
      <w:proofErr w:type="spellEnd"/>
      <w:r w:rsidR="003A271A" w:rsidRPr="00F05751">
        <w:rPr>
          <w:rFonts w:ascii="Times New Roman" w:hAnsi="Times New Roman" w:cs="Times New Roman"/>
          <w:bCs/>
          <w:iCs/>
          <w:sz w:val="24"/>
          <w:szCs w:val="24"/>
          <w:lang w:val="pt-BR"/>
        </w:rPr>
        <w:t xml:space="preserve"> 8, 26-27).</w:t>
      </w:r>
      <w:r w:rsidR="003A271A" w:rsidRPr="00F05751">
        <w:rPr>
          <w:rFonts w:ascii="Times New Roman" w:hAnsi="Times New Roman" w:cs="Times New Roman"/>
          <w:bCs/>
          <w:sz w:val="24"/>
          <w:szCs w:val="24"/>
          <w:lang w:val="pt-BR"/>
        </w:rPr>
        <w:t xml:space="preserve"> </w:t>
      </w:r>
    </w:p>
    <w:p w14:paraId="45EB47EB" w14:textId="0B23DED2" w:rsidR="003A271A" w:rsidRPr="00F05751" w:rsidRDefault="00B83336" w:rsidP="003A271A">
      <w:pPr>
        <w:rPr>
          <w:rFonts w:ascii="Times New Roman" w:hAnsi="Times New Roman" w:cs="Times New Roman"/>
          <w:bCs/>
          <w:sz w:val="24"/>
          <w:szCs w:val="24"/>
          <w:lang w:val="pt-BR"/>
        </w:rPr>
      </w:pPr>
      <w:r w:rsidRPr="00F05751">
        <w:rPr>
          <w:rFonts w:ascii="Times New Roman" w:hAnsi="Times New Roman" w:cs="Times New Roman"/>
          <w:b/>
          <w:bCs/>
          <w:sz w:val="24"/>
          <w:szCs w:val="24"/>
          <w:lang w:val="pt-BR"/>
        </w:rPr>
        <w:t>Leitor:</w:t>
      </w:r>
      <w:r w:rsidRPr="00F05751">
        <w:rPr>
          <w:rFonts w:ascii="Times New Roman" w:hAnsi="Times New Roman" w:cs="Times New Roman"/>
          <w:bCs/>
          <w:sz w:val="24"/>
          <w:szCs w:val="24"/>
          <w:lang w:val="pt-BR"/>
        </w:rPr>
        <w:t xml:space="preserve"> </w:t>
      </w:r>
      <w:r w:rsidR="003A271A" w:rsidRPr="00F05751">
        <w:rPr>
          <w:rFonts w:ascii="Times New Roman" w:hAnsi="Times New Roman" w:cs="Times New Roman"/>
          <w:bCs/>
          <w:sz w:val="24"/>
          <w:szCs w:val="24"/>
          <w:lang w:val="pt-BR"/>
        </w:rPr>
        <w:t xml:space="preserve">Da Carta do apóstolo São Paulo aos Colossenses </w:t>
      </w:r>
      <w:r w:rsidR="003A271A" w:rsidRPr="00F05751">
        <w:rPr>
          <w:rFonts w:ascii="Times New Roman" w:hAnsi="Times New Roman" w:cs="Times New Roman"/>
          <w:bCs/>
          <w:i/>
          <w:iCs/>
          <w:sz w:val="24"/>
          <w:szCs w:val="24"/>
          <w:lang w:val="pt-BR"/>
        </w:rPr>
        <w:t xml:space="preserve">(3,15-17) </w:t>
      </w:r>
    </w:p>
    <w:p w14:paraId="442ADE17" w14:textId="145BF207" w:rsidR="003A271A" w:rsidRPr="00F05751" w:rsidRDefault="003A271A" w:rsidP="00B83336">
      <w:pPr>
        <w:jc w:val="both"/>
        <w:rPr>
          <w:rFonts w:ascii="Times New Roman" w:hAnsi="Times New Roman" w:cs="Times New Roman"/>
          <w:bCs/>
          <w:i/>
          <w:iCs/>
          <w:sz w:val="24"/>
          <w:szCs w:val="24"/>
          <w:lang w:val="pt-BR"/>
        </w:rPr>
      </w:pPr>
      <w:r w:rsidRPr="00F05751">
        <w:rPr>
          <w:rFonts w:ascii="Times New Roman" w:hAnsi="Times New Roman" w:cs="Times New Roman"/>
          <w:bCs/>
          <w:sz w:val="24"/>
          <w:szCs w:val="24"/>
          <w:lang w:val="pt-BR"/>
        </w:rPr>
        <w:t>A paz de Cristo reine em seus corações, pois para ela vocês foram chamados em um só corpo. E sejam gratos!</w:t>
      </w:r>
      <w:r w:rsidR="00B83336" w:rsidRPr="00F05751">
        <w:rPr>
          <w:rFonts w:ascii="Times New Roman" w:hAnsi="Times New Roman" w:cs="Times New Roman"/>
          <w:bCs/>
          <w:sz w:val="24"/>
          <w:szCs w:val="24"/>
          <w:lang w:val="pt-BR"/>
        </w:rPr>
        <w:t xml:space="preserve"> </w:t>
      </w:r>
      <w:r w:rsidRPr="00F05751">
        <w:rPr>
          <w:rFonts w:ascii="Times New Roman" w:hAnsi="Times New Roman" w:cs="Times New Roman"/>
          <w:bCs/>
          <w:sz w:val="24"/>
          <w:szCs w:val="24"/>
          <w:lang w:val="pt-BR"/>
        </w:rPr>
        <w:t xml:space="preserve">A palavra de Cristo habite entre vocês abundantemente; ensaiam-se e admoestai-vos com toda a sabedoria, cantando a Deus com o coração e com gratidão salmos, hinos e cânticos espirituais. E tudo o que fizerdes em palavras e obras, tudo se cumpra em nome do Senhor Jesus, dando graças a Deus Pai por meio dele. </w:t>
      </w:r>
      <w:r w:rsidR="00EB7059" w:rsidRPr="00F05751">
        <w:rPr>
          <w:rFonts w:ascii="Times New Roman" w:hAnsi="Times New Roman" w:cs="Times New Roman"/>
          <w:bCs/>
          <w:sz w:val="24"/>
          <w:szCs w:val="24"/>
          <w:lang w:val="pt-BR"/>
        </w:rPr>
        <w:t xml:space="preserve"> - </w:t>
      </w:r>
      <w:r w:rsidR="00B83336" w:rsidRPr="00F05751">
        <w:rPr>
          <w:rFonts w:ascii="Times New Roman" w:hAnsi="Times New Roman" w:cs="Times New Roman"/>
          <w:bCs/>
          <w:sz w:val="24"/>
          <w:szCs w:val="24"/>
          <w:lang w:val="pt-BR"/>
        </w:rPr>
        <w:t>Palavra do Senhor</w:t>
      </w:r>
      <w:r w:rsidRPr="00F05751">
        <w:rPr>
          <w:rFonts w:ascii="Times New Roman" w:hAnsi="Times New Roman" w:cs="Times New Roman"/>
          <w:bCs/>
          <w:i/>
          <w:iCs/>
          <w:sz w:val="24"/>
          <w:szCs w:val="24"/>
          <w:lang w:val="pt-BR"/>
        </w:rPr>
        <w:t xml:space="preserve">. </w:t>
      </w:r>
    </w:p>
    <w:p w14:paraId="3B96F75D" w14:textId="402544A2" w:rsidR="003A271A" w:rsidRPr="00F05751" w:rsidRDefault="003A271A" w:rsidP="00B83336">
      <w:pPr>
        <w:jc w:val="both"/>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Ass.:</w:t>
      </w:r>
      <w:r w:rsidR="00EB7059" w:rsidRPr="00F05751">
        <w:rPr>
          <w:rFonts w:ascii="Times New Roman" w:hAnsi="Times New Roman" w:cs="Times New Roman"/>
          <w:bCs/>
          <w:sz w:val="24"/>
          <w:szCs w:val="24"/>
          <w:lang w:val="pt-BR"/>
        </w:rPr>
        <w:t xml:space="preserve"> </w:t>
      </w:r>
      <w:r w:rsidR="00EB7059" w:rsidRPr="00F05751">
        <w:rPr>
          <w:rFonts w:ascii="Times New Roman" w:hAnsi="Times New Roman" w:cs="Times New Roman"/>
          <w:b/>
          <w:bCs/>
          <w:sz w:val="24"/>
          <w:szCs w:val="24"/>
          <w:lang w:val="pt-BR"/>
        </w:rPr>
        <w:t>Graças a Deus.</w:t>
      </w:r>
    </w:p>
    <w:p w14:paraId="299C90EA" w14:textId="77777777" w:rsidR="003A271A" w:rsidRPr="00F05751" w:rsidRDefault="003A271A" w:rsidP="003A271A">
      <w:pPr>
        <w:rPr>
          <w:rFonts w:ascii="Times New Roman" w:hAnsi="Times New Roman" w:cs="Times New Roman"/>
          <w:b/>
          <w:bCs/>
          <w:sz w:val="24"/>
          <w:szCs w:val="24"/>
          <w:lang w:val="pt-BR"/>
        </w:rPr>
      </w:pPr>
    </w:p>
    <w:p w14:paraId="76702A96" w14:textId="77777777" w:rsidR="003A271A" w:rsidRPr="00F05751" w:rsidRDefault="003A271A" w:rsidP="003A271A">
      <w:pPr>
        <w:rPr>
          <w:rFonts w:ascii="Times New Roman" w:hAnsi="Times New Roman" w:cs="Times New Roman"/>
          <w:bCs/>
          <w:sz w:val="24"/>
          <w:szCs w:val="24"/>
          <w:lang w:val="pt-BR"/>
        </w:rPr>
      </w:pPr>
      <w:r w:rsidRPr="00F05751">
        <w:rPr>
          <w:rFonts w:ascii="Times New Roman" w:hAnsi="Times New Roman" w:cs="Times New Roman"/>
          <w:b/>
          <w:bCs/>
          <w:sz w:val="24"/>
          <w:szCs w:val="24"/>
          <w:lang w:val="pt-BR"/>
        </w:rPr>
        <w:t xml:space="preserve">Salmo Responsorial </w:t>
      </w:r>
      <w:r w:rsidRPr="00F05751">
        <w:rPr>
          <w:rFonts w:ascii="Times New Roman" w:hAnsi="Times New Roman" w:cs="Times New Roman"/>
          <w:bCs/>
          <w:i/>
          <w:iCs/>
          <w:sz w:val="24"/>
          <w:szCs w:val="24"/>
          <w:lang w:val="pt-BR"/>
        </w:rPr>
        <w:t>(</w:t>
      </w:r>
      <w:proofErr w:type="spellStart"/>
      <w:r w:rsidRPr="00F05751">
        <w:rPr>
          <w:rFonts w:ascii="Times New Roman" w:hAnsi="Times New Roman" w:cs="Times New Roman"/>
          <w:bCs/>
          <w:i/>
          <w:iCs/>
          <w:sz w:val="24"/>
          <w:szCs w:val="24"/>
          <w:lang w:val="pt-BR"/>
        </w:rPr>
        <w:t>Sl</w:t>
      </w:r>
      <w:proofErr w:type="spellEnd"/>
      <w:r w:rsidRPr="00F05751">
        <w:rPr>
          <w:rFonts w:ascii="Times New Roman" w:hAnsi="Times New Roman" w:cs="Times New Roman"/>
          <w:bCs/>
          <w:i/>
          <w:iCs/>
          <w:sz w:val="24"/>
          <w:szCs w:val="24"/>
          <w:lang w:val="pt-BR"/>
        </w:rPr>
        <w:t xml:space="preserve"> 116 ou outro adequado)</w:t>
      </w:r>
      <w:r w:rsidRPr="00F05751">
        <w:rPr>
          <w:rFonts w:ascii="Times New Roman" w:hAnsi="Times New Roman" w:cs="Times New Roman"/>
          <w:bCs/>
          <w:sz w:val="24"/>
          <w:szCs w:val="24"/>
          <w:lang w:val="pt-BR"/>
        </w:rPr>
        <w:t xml:space="preserve"> </w:t>
      </w:r>
    </w:p>
    <w:p w14:paraId="21CCD511" w14:textId="77777777" w:rsidR="00776727" w:rsidRPr="00F05751" w:rsidRDefault="00776727" w:rsidP="003A271A">
      <w:pPr>
        <w:rPr>
          <w:rFonts w:ascii="Times New Roman" w:hAnsi="Times New Roman" w:cs="Times New Roman"/>
          <w:b/>
          <w:bCs/>
          <w:sz w:val="24"/>
          <w:szCs w:val="24"/>
          <w:lang w:val="pt-BR"/>
        </w:rPr>
      </w:pPr>
    </w:p>
    <w:p w14:paraId="481EA491" w14:textId="1B0ECCA0"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R.: Aleluia, aleluia.</w:t>
      </w:r>
    </w:p>
    <w:p w14:paraId="5A9C340D" w14:textId="77777777"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 xml:space="preserve">Louvai ao Senhor, todos os povos, todas as nações, dai-lhe glória; (R.) </w:t>
      </w:r>
    </w:p>
    <w:p w14:paraId="3585CDB6" w14:textId="4A16B6D4"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porque forte é o seu amor por nós</w:t>
      </w:r>
      <w:r w:rsidR="00776727" w:rsidRPr="00F05751">
        <w:rPr>
          <w:rFonts w:ascii="Times New Roman" w:hAnsi="Times New Roman" w:cs="Times New Roman"/>
          <w:b/>
          <w:bCs/>
          <w:sz w:val="24"/>
          <w:szCs w:val="24"/>
          <w:lang w:val="pt-BR"/>
        </w:rPr>
        <w:t>,</w:t>
      </w:r>
      <w:r w:rsidRPr="00F05751">
        <w:rPr>
          <w:rFonts w:ascii="Times New Roman" w:hAnsi="Times New Roman" w:cs="Times New Roman"/>
          <w:b/>
          <w:bCs/>
          <w:sz w:val="24"/>
          <w:szCs w:val="24"/>
          <w:lang w:val="pt-BR"/>
        </w:rPr>
        <w:t xml:space="preserve"> e a fidelidade do Senhor dura para sempre. (R.) </w:t>
      </w:r>
    </w:p>
    <w:p w14:paraId="693183AD" w14:textId="77777777" w:rsidR="003A271A" w:rsidRPr="00F05751" w:rsidRDefault="003A271A" w:rsidP="003A271A">
      <w:pPr>
        <w:rPr>
          <w:rFonts w:ascii="Times New Roman" w:hAnsi="Times New Roman" w:cs="Times New Roman"/>
          <w:b/>
          <w:bCs/>
          <w:sz w:val="24"/>
          <w:szCs w:val="24"/>
          <w:lang w:val="pt-BR"/>
        </w:rPr>
      </w:pPr>
    </w:p>
    <w:p w14:paraId="2B956568" w14:textId="7BE9BDFB"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 xml:space="preserve">Do Evangelho segundo Mateus </w:t>
      </w:r>
      <w:r w:rsidRPr="00F05751">
        <w:rPr>
          <w:rFonts w:ascii="Times New Roman" w:hAnsi="Times New Roman" w:cs="Times New Roman"/>
          <w:b/>
          <w:bCs/>
          <w:i/>
          <w:iCs/>
          <w:sz w:val="24"/>
          <w:szCs w:val="24"/>
          <w:lang w:val="pt-BR"/>
        </w:rPr>
        <w:t>(18,19-2</w:t>
      </w:r>
      <w:r w:rsidR="00C933FF">
        <w:rPr>
          <w:rFonts w:ascii="Times New Roman" w:hAnsi="Times New Roman" w:cs="Times New Roman"/>
          <w:b/>
          <w:bCs/>
          <w:i/>
          <w:iCs/>
          <w:sz w:val="24"/>
          <w:szCs w:val="24"/>
          <w:lang w:val="pt-BR"/>
        </w:rPr>
        <w:t>0</w:t>
      </w:r>
      <w:r w:rsidRPr="00F05751">
        <w:rPr>
          <w:rFonts w:ascii="Times New Roman" w:hAnsi="Times New Roman" w:cs="Times New Roman"/>
          <w:b/>
          <w:bCs/>
          <w:i/>
          <w:iCs/>
          <w:sz w:val="24"/>
          <w:szCs w:val="24"/>
          <w:lang w:val="pt-BR"/>
        </w:rPr>
        <w:t>)</w:t>
      </w:r>
      <w:r w:rsidRPr="00F05751">
        <w:rPr>
          <w:rFonts w:ascii="Times New Roman" w:hAnsi="Times New Roman" w:cs="Times New Roman"/>
          <w:b/>
          <w:bCs/>
          <w:sz w:val="24"/>
          <w:szCs w:val="24"/>
          <w:lang w:val="pt-BR"/>
        </w:rPr>
        <w:t xml:space="preserve"> </w:t>
      </w:r>
    </w:p>
    <w:p w14:paraId="08EAA6CE" w14:textId="58B2CC29" w:rsidR="003A271A" w:rsidRPr="00F05751" w:rsidRDefault="003A271A" w:rsidP="00F05751">
      <w:pPr>
        <w:jc w:val="both"/>
        <w:rPr>
          <w:rFonts w:ascii="Times New Roman" w:hAnsi="Times New Roman" w:cs="Times New Roman"/>
          <w:bCs/>
          <w:sz w:val="24"/>
          <w:szCs w:val="24"/>
          <w:lang w:val="pt-BR"/>
        </w:rPr>
      </w:pPr>
      <w:r w:rsidRPr="00F05751">
        <w:rPr>
          <w:rFonts w:ascii="Times New Roman" w:hAnsi="Times New Roman" w:cs="Times New Roman"/>
          <w:bCs/>
          <w:sz w:val="24"/>
          <w:szCs w:val="24"/>
          <w:lang w:val="pt-BR"/>
        </w:rPr>
        <w:t xml:space="preserve">Naquele tempo, Jesus disse aos seus discípulos: Em verdade vos digo ainda: se dois de vós na terra concordarem em pedir qualquer coisa, meu Pai que está nos céus </w:t>
      </w:r>
      <w:proofErr w:type="spellStart"/>
      <w:r w:rsidRPr="00F05751">
        <w:rPr>
          <w:rFonts w:ascii="Times New Roman" w:hAnsi="Times New Roman" w:cs="Times New Roman"/>
          <w:bCs/>
          <w:sz w:val="24"/>
          <w:szCs w:val="24"/>
          <w:lang w:val="pt-BR"/>
        </w:rPr>
        <w:t>lho</w:t>
      </w:r>
      <w:proofErr w:type="spellEnd"/>
      <w:r w:rsidRPr="00F05751">
        <w:rPr>
          <w:rFonts w:ascii="Times New Roman" w:hAnsi="Times New Roman" w:cs="Times New Roman"/>
          <w:bCs/>
          <w:sz w:val="24"/>
          <w:szCs w:val="24"/>
          <w:lang w:val="pt-BR"/>
        </w:rPr>
        <w:t xml:space="preserve"> concederá. Pois onde dois ou três estiverem reunidos em meu nome, eu estou no meio deles.</w:t>
      </w:r>
      <w:r w:rsidR="00F05751" w:rsidRPr="00F05751">
        <w:rPr>
          <w:rFonts w:ascii="Times New Roman" w:hAnsi="Times New Roman" w:cs="Times New Roman"/>
          <w:bCs/>
          <w:sz w:val="24"/>
          <w:szCs w:val="24"/>
          <w:lang w:val="pt-BR"/>
        </w:rPr>
        <w:t xml:space="preserve"> - </w:t>
      </w:r>
      <w:r w:rsidR="00F05751" w:rsidRPr="00F05751">
        <w:rPr>
          <w:rFonts w:ascii="Times New Roman" w:hAnsi="Times New Roman" w:cs="Times New Roman"/>
          <w:bCs/>
          <w:iCs/>
          <w:sz w:val="24"/>
          <w:szCs w:val="24"/>
          <w:lang w:val="pt-BR"/>
        </w:rPr>
        <w:t>Palavra da Salvação</w:t>
      </w:r>
      <w:r w:rsidRPr="00F05751">
        <w:rPr>
          <w:rFonts w:ascii="Times New Roman" w:hAnsi="Times New Roman" w:cs="Times New Roman"/>
          <w:bCs/>
          <w:iCs/>
          <w:sz w:val="24"/>
          <w:szCs w:val="24"/>
          <w:lang w:val="pt-BR"/>
        </w:rPr>
        <w:t>.</w:t>
      </w:r>
    </w:p>
    <w:p w14:paraId="2D0DD4ED" w14:textId="42DB9404" w:rsidR="003A271A" w:rsidRPr="00F05751"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 xml:space="preserve">Ass.: </w:t>
      </w:r>
      <w:r w:rsidR="00F05751" w:rsidRPr="00F05751">
        <w:rPr>
          <w:rFonts w:ascii="Times New Roman" w:hAnsi="Times New Roman" w:cs="Times New Roman"/>
          <w:b/>
          <w:bCs/>
          <w:sz w:val="24"/>
          <w:szCs w:val="24"/>
          <w:lang w:val="pt-BR"/>
        </w:rPr>
        <w:t>Glória a vós, Senhor.</w:t>
      </w:r>
    </w:p>
    <w:p w14:paraId="06AE4265" w14:textId="77777777" w:rsidR="003A271A" w:rsidRPr="00F05751" w:rsidRDefault="003A271A" w:rsidP="003A271A">
      <w:pPr>
        <w:rPr>
          <w:rFonts w:ascii="Times New Roman" w:hAnsi="Times New Roman" w:cs="Times New Roman"/>
          <w:b/>
          <w:bCs/>
          <w:sz w:val="24"/>
          <w:szCs w:val="24"/>
          <w:lang w:val="pt-BR"/>
        </w:rPr>
      </w:pPr>
    </w:p>
    <w:p w14:paraId="6635DC4E" w14:textId="512A40EA" w:rsidR="003A271A" w:rsidRDefault="003A271A" w:rsidP="003A271A">
      <w:pP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t>Canto ou momento de reflexão</w:t>
      </w:r>
    </w:p>
    <w:p w14:paraId="5D093F3A" w14:textId="46CB7554" w:rsidR="00C933FF" w:rsidRDefault="00C933FF" w:rsidP="003A271A">
      <w:pPr>
        <w:rPr>
          <w:rFonts w:ascii="Times New Roman" w:hAnsi="Times New Roman" w:cs="Times New Roman"/>
          <w:b/>
          <w:bCs/>
          <w:sz w:val="24"/>
          <w:szCs w:val="24"/>
          <w:lang w:val="pt-BR"/>
        </w:rPr>
      </w:pPr>
    </w:p>
    <w:p w14:paraId="0660E884" w14:textId="4EC4D0FE" w:rsidR="00C933FF" w:rsidRDefault="00C933FF" w:rsidP="003A271A">
      <w:pPr>
        <w:rPr>
          <w:rFonts w:ascii="Times New Roman" w:hAnsi="Times New Roman" w:cs="Times New Roman"/>
          <w:b/>
          <w:bCs/>
          <w:sz w:val="24"/>
          <w:szCs w:val="24"/>
          <w:lang w:val="pt-BR"/>
        </w:rPr>
      </w:pPr>
    </w:p>
    <w:p w14:paraId="6F926D39" w14:textId="5F751273" w:rsidR="00C933FF" w:rsidRDefault="00C933FF" w:rsidP="003A271A">
      <w:pPr>
        <w:rPr>
          <w:rFonts w:ascii="Times New Roman" w:hAnsi="Times New Roman" w:cs="Times New Roman"/>
          <w:b/>
          <w:bCs/>
          <w:sz w:val="24"/>
          <w:szCs w:val="24"/>
          <w:lang w:val="pt-BR"/>
        </w:rPr>
      </w:pPr>
    </w:p>
    <w:p w14:paraId="2951B19A" w14:textId="3E172308" w:rsidR="00C933FF" w:rsidRDefault="00C933FF" w:rsidP="003A271A">
      <w:pPr>
        <w:rPr>
          <w:rFonts w:ascii="Times New Roman" w:hAnsi="Times New Roman" w:cs="Times New Roman"/>
          <w:b/>
          <w:bCs/>
          <w:sz w:val="24"/>
          <w:szCs w:val="24"/>
          <w:lang w:val="pt-BR"/>
        </w:rPr>
      </w:pPr>
    </w:p>
    <w:p w14:paraId="18A7CBB1" w14:textId="783DFA59" w:rsidR="00C933FF" w:rsidRDefault="00C933FF" w:rsidP="003A271A">
      <w:pPr>
        <w:rPr>
          <w:rFonts w:ascii="Times New Roman" w:hAnsi="Times New Roman" w:cs="Times New Roman"/>
          <w:b/>
          <w:bCs/>
          <w:sz w:val="24"/>
          <w:szCs w:val="24"/>
          <w:lang w:val="pt-BR"/>
        </w:rPr>
      </w:pPr>
    </w:p>
    <w:p w14:paraId="7CBA193F" w14:textId="0A677BE7" w:rsidR="00C933FF" w:rsidRDefault="00C933FF" w:rsidP="003A271A">
      <w:pPr>
        <w:rPr>
          <w:rFonts w:ascii="Times New Roman" w:hAnsi="Times New Roman" w:cs="Times New Roman"/>
          <w:b/>
          <w:bCs/>
          <w:sz w:val="24"/>
          <w:szCs w:val="24"/>
          <w:lang w:val="pt-BR"/>
        </w:rPr>
      </w:pPr>
    </w:p>
    <w:p w14:paraId="3F0903B1" w14:textId="77777777" w:rsidR="00C933FF" w:rsidRPr="00F05751" w:rsidRDefault="00C933FF" w:rsidP="003A271A">
      <w:pPr>
        <w:rPr>
          <w:rFonts w:ascii="Times New Roman" w:hAnsi="Times New Roman" w:cs="Times New Roman"/>
          <w:b/>
          <w:bCs/>
          <w:sz w:val="24"/>
          <w:szCs w:val="24"/>
          <w:lang w:val="pt-BR"/>
        </w:rPr>
      </w:pPr>
    </w:p>
    <w:p w14:paraId="4068BFEC" w14:textId="6D4D7A29" w:rsidR="003A271A" w:rsidRPr="00F05751" w:rsidRDefault="003A271A" w:rsidP="00C933FF">
      <w:pPr>
        <w:jc w:val="center"/>
        <w:rPr>
          <w:rFonts w:ascii="Times New Roman" w:hAnsi="Times New Roman" w:cs="Times New Roman"/>
          <w:b/>
          <w:bCs/>
          <w:sz w:val="24"/>
          <w:szCs w:val="24"/>
          <w:lang w:val="pt-BR"/>
        </w:rPr>
      </w:pPr>
      <w:r w:rsidRPr="00F05751">
        <w:rPr>
          <w:rFonts w:ascii="Times New Roman" w:hAnsi="Times New Roman" w:cs="Times New Roman"/>
          <w:b/>
          <w:bCs/>
          <w:sz w:val="24"/>
          <w:szCs w:val="24"/>
          <w:lang w:val="pt-BR"/>
        </w:rPr>
        <w:lastRenderedPageBreak/>
        <w:t xml:space="preserve">A Congregação </w:t>
      </w:r>
      <w:r w:rsidR="00F05751" w:rsidRPr="00F05751">
        <w:rPr>
          <w:rFonts w:ascii="Times New Roman" w:hAnsi="Times New Roman" w:cs="Times New Roman"/>
          <w:b/>
          <w:bCs/>
          <w:sz w:val="24"/>
          <w:szCs w:val="24"/>
          <w:lang w:val="pt-BR"/>
        </w:rPr>
        <w:t xml:space="preserve">recorda </w:t>
      </w:r>
      <w:r w:rsidRPr="00F05751">
        <w:rPr>
          <w:rFonts w:ascii="Times New Roman" w:hAnsi="Times New Roman" w:cs="Times New Roman"/>
          <w:b/>
          <w:bCs/>
          <w:sz w:val="24"/>
          <w:szCs w:val="24"/>
          <w:lang w:val="pt-BR"/>
        </w:rPr>
        <w:t>os benefícios recebidos de Deus</w:t>
      </w:r>
    </w:p>
    <w:p w14:paraId="4E7344FE" w14:textId="77777777" w:rsidR="00F05751" w:rsidRPr="00F05751" w:rsidRDefault="00F05751" w:rsidP="00C933FF">
      <w:pPr>
        <w:jc w:val="center"/>
        <w:rPr>
          <w:rFonts w:ascii="Times New Roman" w:hAnsi="Times New Roman" w:cs="Times New Roman"/>
          <w:b/>
          <w:bCs/>
          <w:sz w:val="24"/>
          <w:szCs w:val="24"/>
          <w:lang w:val="pt-BR"/>
        </w:rPr>
      </w:pPr>
    </w:p>
    <w:p w14:paraId="2DAFE578" w14:textId="109B4865" w:rsidR="003A271A" w:rsidRPr="00F05751" w:rsidRDefault="00F05751" w:rsidP="00C933FF">
      <w:pPr>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SÚ</w:t>
      </w:r>
      <w:r w:rsidR="003A271A" w:rsidRPr="00F05751">
        <w:rPr>
          <w:rFonts w:ascii="Times New Roman" w:hAnsi="Times New Roman" w:cs="Times New Roman"/>
          <w:b/>
          <w:bCs/>
          <w:sz w:val="24"/>
          <w:szCs w:val="24"/>
          <w:lang w:val="pt-BR"/>
        </w:rPr>
        <w:t>PLICA</w:t>
      </w:r>
    </w:p>
    <w:p w14:paraId="5002F37A" w14:textId="77777777" w:rsidR="003A271A" w:rsidRPr="00F05751" w:rsidRDefault="003A271A" w:rsidP="003A271A">
      <w:pPr>
        <w:rPr>
          <w:rFonts w:ascii="Times New Roman" w:hAnsi="Times New Roman" w:cs="Times New Roman"/>
          <w:b/>
          <w:bCs/>
          <w:sz w:val="24"/>
          <w:szCs w:val="24"/>
          <w:lang w:val="pt-BR"/>
        </w:rPr>
      </w:pPr>
    </w:p>
    <w:p w14:paraId="0254D079" w14:textId="149F505B" w:rsidR="003A271A" w:rsidRPr="00F05751" w:rsidRDefault="00276E94" w:rsidP="00F05751">
      <w:pPr>
        <w:jc w:val="both"/>
        <w:rPr>
          <w:rFonts w:ascii="Times New Roman" w:hAnsi="Times New Roman" w:cs="Times New Roman"/>
          <w:bCs/>
          <w:sz w:val="24"/>
          <w:szCs w:val="24"/>
          <w:lang w:val="pt-BR"/>
        </w:rPr>
      </w:pPr>
      <w:r w:rsidRPr="00F05751">
        <w:rPr>
          <w:rFonts w:ascii="Times New Roman" w:hAnsi="Times New Roman" w:cs="Times New Roman"/>
          <w:b/>
          <w:bCs/>
          <w:sz w:val="24"/>
          <w:szCs w:val="24"/>
          <w:lang w:val="pt-BR"/>
        </w:rPr>
        <w:t>Animador</w:t>
      </w:r>
      <w:r w:rsidR="003A271A" w:rsidRPr="00F05751">
        <w:rPr>
          <w:rFonts w:ascii="Times New Roman" w:hAnsi="Times New Roman" w:cs="Times New Roman"/>
          <w:b/>
          <w:bCs/>
          <w:sz w:val="24"/>
          <w:szCs w:val="24"/>
          <w:lang w:val="pt-BR"/>
        </w:rPr>
        <w:t xml:space="preserve">: </w:t>
      </w:r>
      <w:r w:rsidR="003A271A" w:rsidRPr="00F05751">
        <w:rPr>
          <w:rFonts w:ascii="Times New Roman" w:hAnsi="Times New Roman" w:cs="Times New Roman"/>
          <w:bCs/>
          <w:sz w:val="24"/>
          <w:szCs w:val="24"/>
          <w:lang w:val="pt-BR"/>
        </w:rPr>
        <w:t xml:space="preserve">Com a mesma fé do Padre Fundador, cheios do Espírito, damos graças </w:t>
      </w:r>
      <w:proofErr w:type="spellStart"/>
      <w:r w:rsidR="003A271A" w:rsidRPr="00F05751">
        <w:rPr>
          <w:rFonts w:ascii="Times New Roman" w:hAnsi="Times New Roman" w:cs="Times New Roman"/>
          <w:bCs/>
          <w:sz w:val="24"/>
          <w:szCs w:val="24"/>
          <w:lang w:val="pt-BR"/>
        </w:rPr>
        <w:t>por</w:t>
      </w:r>
      <w:proofErr w:type="spellEnd"/>
      <w:r w:rsidR="003A271A" w:rsidRPr="00F05751">
        <w:rPr>
          <w:rFonts w:ascii="Times New Roman" w:hAnsi="Times New Roman" w:cs="Times New Roman"/>
          <w:bCs/>
          <w:sz w:val="24"/>
          <w:szCs w:val="24"/>
          <w:lang w:val="pt-BR"/>
        </w:rPr>
        <w:t xml:space="preserve"> tudo a Deus Pai, em nome de N</w:t>
      </w:r>
      <w:r w:rsidR="00F05751">
        <w:rPr>
          <w:rFonts w:ascii="Times New Roman" w:hAnsi="Times New Roman" w:cs="Times New Roman"/>
          <w:bCs/>
          <w:sz w:val="24"/>
          <w:szCs w:val="24"/>
          <w:lang w:val="pt-BR"/>
        </w:rPr>
        <w:t>osso Senhor Jesus Cristo (</w:t>
      </w:r>
      <w:proofErr w:type="spellStart"/>
      <w:r w:rsidR="00F05751">
        <w:rPr>
          <w:rFonts w:ascii="Times New Roman" w:hAnsi="Times New Roman" w:cs="Times New Roman"/>
          <w:bCs/>
          <w:sz w:val="24"/>
          <w:szCs w:val="24"/>
          <w:lang w:val="pt-BR"/>
        </w:rPr>
        <w:t>Ef</w:t>
      </w:r>
      <w:proofErr w:type="spellEnd"/>
      <w:r w:rsidR="00F05751">
        <w:rPr>
          <w:rFonts w:ascii="Times New Roman" w:hAnsi="Times New Roman" w:cs="Times New Roman"/>
          <w:bCs/>
          <w:sz w:val="24"/>
          <w:szCs w:val="24"/>
          <w:lang w:val="pt-BR"/>
        </w:rPr>
        <w:t xml:space="preserve"> 5,</w:t>
      </w:r>
      <w:r w:rsidR="003A271A" w:rsidRPr="00F05751">
        <w:rPr>
          <w:rFonts w:ascii="Times New Roman" w:hAnsi="Times New Roman" w:cs="Times New Roman"/>
          <w:bCs/>
          <w:sz w:val="24"/>
          <w:szCs w:val="24"/>
          <w:lang w:val="pt-BR"/>
        </w:rPr>
        <w:t>18-20).</w:t>
      </w:r>
    </w:p>
    <w:p w14:paraId="0ACE5FF7" w14:textId="3DAC5FA9" w:rsidR="003A271A" w:rsidRPr="00F05751" w:rsidRDefault="003A271A" w:rsidP="00F05751">
      <w:pPr>
        <w:jc w:val="both"/>
        <w:rPr>
          <w:rFonts w:ascii="Times New Roman" w:hAnsi="Times New Roman" w:cs="Times New Roman"/>
          <w:bCs/>
          <w:sz w:val="24"/>
          <w:szCs w:val="24"/>
          <w:lang w:val="pt-BR"/>
        </w:rPr>
      </w:pPr>
      <w:r w:rsidRPr="00F05751">
        <w:rPr>
          <w:rFonts w:ascii="Times New Roman" w:hAnsi="Times New Roman" w:cs="Times New Roman"/>
          <w:bCs/>
          <w:sz w:val="24"/>
          <w:szCs w:val="24"/>
          <w:lang w:val="pt-BR"/>
        </w:rPr>
        <w:t>Levamos a Jesus Sacramentado, neste ano que passou, a dolorosa separação do Papa Francisco e a consolação pelo dom do Papa Leão XIV, recon</w:t>
      </w:r>
      <w:r w:rsidR="00F05751">
        <w:rPr>
          <w:rFonts w:ascii="Times New Roman" w:hAnsi="Times New Roman" w:cs="Times New Roman"/>
          <w:bCs/>
          <w:sz w:val="24"/>
          <w:szCs w:val="24"/>
          <w:lang w:val="pt-BR"/>
        </w:rPr>
        <w:t>hecendo no sucessor de Pedro a s</w:t>
      </w:r>
      <w:r w:rsidRPr="00F05751">
        <w:rPr>
          <w:rFonts w:ascii="Times New Roman" w:hAnsi="Times New Roman" w:cs="Times New Roman"/>
          <w:bCs/>
          <w:sz w:val="24"/>
          <w:szCs w:val="24"/>
          <w:lang w:val="pt-BR"/>
        </w:rPr>
        <w:t>ua orientação amorosa e paterna.</w:t>
      </w:r>
    </w:p>
    <w:p w14:paraId="2A444E71" w14:textId="77777777" w:rsidR="003A271A" w:rsidRPr="00F05751" w:rsidRDefault="003A271A" w:rsidP="00F05751">
      <w:pPr>
        <w:jc w:val="both"/>
        <w:rPr>
          <w:rFonts w:ascii="Times New Roman" w:hAnsi="Times New Roman" w:cs="Times New Roman"/>
          <w:bCs/>
          <w:sz w:val="24"/>
          <w:szCs w:val="24"/>
          <w:lang w:val="pt-BR"/>
        </w:rPr>
      </w:pPr>
      <w:r w:rsidRPr="00F05751">
        <w:rPr>
          <w:rFonts w:ascii="Times New Roman" w:hAnsi="Times New Roman" w:cs="Times New Roman"/>
          <w:bCs/>
          <w:sz w:val="24"/>
          <w:szCs w:val="24"/>
          <w:lang w:val="pt-BR"/>
        </w:rPr>
        <w:t>Foi um ano de consolação espiritual para milhões de irmãos e irmãs que, em todas as partes do mundo, no Jubileu, atravessaram a porta santa e encontraram o abraço misericordioso do Pai.</w:t>
      </w:r>
    </w:p>
    <w:p w14:paraId="19820901" w14:textId="77777777" w:rsidR="003A271A" w:rsidRPr="00F05751" w:rsidRDefault="003A271A" w:rsidP="00F05751">
      <w:pPr>
        <w:jc w:val="both"/>
        <w:rPr>
          <w:rFonts w:ascii="Times New Roman" w:hAnsi="Times New Roman" w:cs="Times New Roman"/>
          <w:bCs/>
          <w:sz w:val="24"/>
          <w:szCs w:val="24"/>
          <w:lang w:val="pt-BR"/>
        </w:rPr>
      </w:pPr>
      <w:r w:rsidRPr="00F05751">
        <w:rPr>
          <w:rFonts w:ascii="Times New Roman" w:hAnsi="Times New Roman" w:cs="Times New Roman"/>
          <w:bCs/>
          <w:sz w:val="24"/>
          <w:szCs w:val="24"/>
          <w:lang w:val="pt-BR"/>
        </w:rPr>
        <w:t>Ao mesmo tempo, levamos no coração as feridas de inúmeros irmãos e irmãs que, em muitas partes do mundo, vivem em angústia diária, no terror de guerras fratricidas absurdas.</w:t>
      </w:r>
    </w:p>
    <w:p w14:paraId="2CA02C4A" w14:textId="5E19EAEC" w:rsidR="003A271A" w:rsidRPr="00F05751" w:rsidRDefault="003A271A" w:rsidP="00F05751">
      <w:pPr>
        <w:jc w:val="both"/>
        <w:rPr>
          <w:rFonts w:ascii="Times New Roman" w:hAnsi="Times New Roman" w:cs="Times New Roman"/>
          <w:bCs/>
          <w:sz w:val="24"/>
          <w:szCs w:val="24"/>
          <w:lang w:val="pt-BR"/>
        </w:rPr>
      </w:pPr>
      <w:r w:rsidRPr="00F05751">
        <w:rPr>
          <w:rFonts w:ascii="Times New Roman" w:hAnsi="Times New Roman" w:cs="Times New Roman"/>
          <w:bCs/>
          <w:sz w:val="24"/>
          <w:szCs w:val="24"/>
          <w:lang w:val="pt-BR"/>
        </w:rPr>
        <w:t xml:space="preserve">Como Família do Rogate, filhas e filhos do Padre Aníbal, desejamos, no ano que se inicia, reviver nossa pertença carismática à filiação com o santo Fundador, caminhando juntos, como irmãos e irmãs, rumo ao </w:t>
      </w:r>
      <w:r w:rsidR="00B507FA">
        <w:rPr>
          <w:rFonts w:ascii="Times New Roman" w:hAnsi="Times New Roman" w:cs="Times New Roman"/>
          <w:bCs/>
          <w:sz w:val="24"/>
          <w:szCs w:val="24"/>
          <w:lang w:val="pt-BR"/>
        </w:rPr>
        <w:t>centésimo</w:t>
      </w:r>
      <w:r w:rsidRPr="00F05751">
        <w:rPr>
          <w:rFonts w:ascii="Times New Roman" w:hAnsi="Times New Roman" w:cs="Times New Roman"/>
          <w:bCs/>
          <w:sz w:val="24"/>
          <w:szCs w:val="24"/>
          <w:lang w:val="pt-BR"/>
        </w:rPr>
        <w:t xml:space="preserve"> aniversário de seu retorno à Casa do Pai, em 1º de junho de 2027.</w:t>
      </w:r>
    </w:p>
    <w:p w14:paraId="17CFE891" w14:textId="77777777" w:rsidR="003A271A" w:rsidRPr="00F05751" w:rsidRDefault="003A271A" w:rsidP="003A271A">
      <w:pPr>
        <w:rPr>
          <w:rFonts w:ascii="Times New Roman" w:hAnsi="Times New Roman" w:cs="Times New Roman"/>
          <w:b/>
          <w:bCs/>
          <w:sz w:val="24"/>
          <w:szCs w:val="24"/>
          <w:lang w:val="pt-BR"/>
        </w:rPr>
      </w:pPr>
    </w:p>
    <w:p w14:paraId="1E19BE0F" w14:textId="77777777" w:rsidR="003A271A" w:rsidRPr="00F05751" w:rsidRDefault="003A271A" w:rsidP="003A271A">
      <w:pPr>
        <w:rPr>
          <w:rFonts w:ascii="Times New Roman" w:hAnsi="Times New Roman" w:cs="Times New Roman"/>
          <w:b/>
          <w:bCs/>
          <w:sz w:val="24"/>
          <w:szCs w:val="24"/>
          <w:lang w:val="pt-BR"/>
        </w:rPr>
      </w:pPr>
    </w:p>
    <w:p w14:paraId="51824F37" w14:textId="684719AC" w:rsidR="003A271A" w:rsidRPr="00926D15" w:rsidRDefault="003A271A" w:rsidP="00926D15">
      <w:pPr>
        <w:jc w:val="both"/>
        <w:rPr>
          <w:rFonts w:ascii="Times New Roman" w:hAnsi="Times New Roman" w:cs="Times New Roman"/>
          <w:b/>
          <w:bCs/>
          <w:sz w:val="24"/>
          <w:szCs w:val="24"/>
          <w:lang w:val="pt-BR"/>
        </w:rPr>
      </w:pPr>
      <w:r w:rsidRPr="00926D15">
        <w:rPr>
          <w:rFonts w:ascii="Times New Roman" w:hAnsi="Times New Roman" w:cs="Times New Roman"/>
          <w:b/>
          <w:bCs/>
          <w:iCs/>
          <w:sz w:val="24"/>
          <w:szCs w:val="24"/>
          <w:lang w:val="pt-BR"/>
        </w:rPr>
        <w:t>1. LOUVOR E SÚPLICA PELA DÁDIVA</w:t>
      </w:r>
      <w:r w:rsidR="00926D15" w:rsidRPr="00926D15">
        <w:rPr>
          <w:rFonts w:ascii="Times New Roman" w:hAnsi="Times New Roman" w:cs="Times New Roman"/>
          <w:b/>
          <w:bCs/>
          <w:sz w:val="24"/>
          <w:szCs w:val="24"/>
          <w:lang w:val="pt-BR"/>
        </w:rPr>
        <w:t xml:space="preserve"> </w:t>
      </w:r>
      <w:r w:rsidRPr="00926D15">
        <w:rPr>
          <w:rFonts w:ascii="Times New Roman" w:hAnsi="Times New Roman" w:cs="Times New Roman"/>
          <w:b/>
          <w:bCs/>
          <w:iCs/>
          <w:sz w:val="24"/>
          <w:szCs w:val="24"/>
          <w:lang w:val="pt-BR"/>
        </w:rPr>
        <w:t>DA VIDA E DA FÉ</w:t>
      </w:r>
    </w:p>
    <w:p w14:paraId="0F25CC79" w14:textId="77777777" w:rsidR="003A271A" w:rsidRPr="00926D15" w:rsidRDefault="003A271A" w:rsidP="00926D15">
      <w:pPr>
        <w:jc w:val="both"/>
        <w:rPr>
          <w:rFonts w:ascii="Times New Roman" w:hAnsi="Times New Roman" w:cs="Times New Roman"/>
          <w:b/>
          <w:bCs/>
          <w:sz w:val="24"/>
          <w:szCs w:val="24"/>
          <w:lang w:val="pt-BR"/>
        </w:rPr>
      </w:pPr>
      <w:r w:rsidRPr="00926D15">
        <w:rPr>
          <w:rFonts w:ascii="Times New Roman" w:hAnsi="Times New Roman" w:cs="Times New Roman"/>
          <w:b/>
          <w:bCs/>
          <w:iCs/>
          <w:sz w:val="24"/>
          <w:szCs w:val="24"/>
          <w:lang w:val="pt-BR"/>
        </w:rPr>
        <w:t>1. A dádiva da vida e da fé</w:t>
      </w:r>
    </w:p>
    <w:p w14:paraId="3821E91E"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Nós te damos graças, ó Pai, porque no desígnio da tua bondade nos criaste à tua imagem para nos tornar participantes da tua vida bem-aventurada. Nós te agradecemos porque neste ano que passou nos conservaste na vida e, sobretudo, na fé.</w:t>
      </w:r>
    </w:p>
    <w:p w14:paraId="07F8EF5B" w14:textId="0AB0BAF2"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Em particular, pedimos-Te que dês aos governantes, aos legisladores e aos profissionais de saúde a justa compreensão da sacralidade da vida, que fortaleças na fé os que duvidam</w:t>
      </w:r>
      <w:r w:rsidR="00926D15" w:rsidRPr="00926D15">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 que a devolvas àqueles que a perderam.</w:t>
      </w:r>
    </w:p>
    <w:p w14:paraId="74032629" w14:textId="37530AF8" w:rsidR="003A271A" w:rsidRPr="00926D15" w:rsidRDefault="003A271A" w:rsidP="00926D15">
      <w:pPr>
        <w:jc w:val="both"/>
        <w:rPr>
          <w:rFonts w:ascii="Times New Roman" w:hAnsi="Times New Roman" w:cs="Times New Roman"/>
          <w:b/>
          <w:bCs/>
          <w:sz w:val="24"/>
          <w:szCs w:val="24"/>
          <w:lang w:val="pt-BR"/>
        </w:rPr>
      </w:pPr>
      <w:r w:rsidRPr="00926D15">
        <w:rPr>
          <w:rFonts w:ascii="Times New Roman" w:hAnsi="Times New Roman" w:cs="Times New Roman"/>
          <w:b/>
          <w:bCs/>
          <w:sz w:val="24"/>
          <w:szCs w:val="24"/>
          <w:lang w:val="pt-BR"/>
        </w:rPr>
        <w:t xml:space="preserve">Ass.: </w:t>
      </w:r>
      <w:r w:rsidR="00BB7E80">
        <w:rPr>
          <w:rFonts w:ascii="Times New Roman" w:hAnsi="Times New Roman" w:cs="Times New Roman"/>
          <w:b/>
          <w:bCs/>
          <w:iCs/>
          <w:sz w:val="24"/>
          <w:szCs w:val="24"/>
          <w:lang w:val="pt-BR"/>
        </w:rPr>
        <w:t>Sê bendito</w:t>
      </w:r>
      <w:r w:rsidRPr="00926D15">
        <w:rPr>
          <w:rFonts w:ascii="Times New Roman" w:hAnsi="Times New Roman" w:cs="Times New Roman"/>
          <w:b/>
          <w:bCs/>
          <w:iCs/>
          <w:sz w:val="24"/>
          <w:szCs w:val="24"/>
          <w:lang w:val="pt-BR"/>
        </w:rPr>
        <w:t xml:space="preserve">, Senhor, nosso Pai. </w:t>
      </w:r>
    </w:p>
    <w:p w14:paraId="37DBE443" w14:textId="77777777" w:rsidR="003A271A" w:rsidRPr="00926D15" w:rsidRDefault="003A271A" w:rsidP="00926D15">
      <w:pPr>
        <w:jc w:val="both"/>
        <w:rPr>
          <w:rFonts w:ascii="Times New Roman" w:hAnsi="Times New Roman" w:cs="Times New Roman"/>
          <w:bCs/>
          <w:sz w:val="24"/>
          <w:szCs w:val="24"/>
          <w:lang w:val="pt-BR"/>
        </w:rPr>
      </w:pPr>
    </w:p>
    <w:p w14:paraId="09D0B170" w14:textId="77777777" w:rsidR="003A271A" w:rsidRPr="00926D15" w:rsidRDefault="003A271A" w:rsidP="00926D15">
      <w:pPr>
        <w:jc w:val="both"/>
        <w:rPr>
          <w:rFonts w:ascii="Times New Roman" w:hAnsi="Times New Roman" w:cs="Times New Roman"/>
          <w:b/>
          <w:bCs/>
          <w:sz w:val="24"/>
          <w:szCs w:val="24"/>
          <w:lang w:val="pt-BR"/>
        </w:rPr>
      </w:pPr>
      <w:r w:rsidRPr="00926D15">
        <w:rPr>
          <w:rFonts w:ascii="Times New Roman" w:hAnsi="Times New Roman" w:cs="Times New Roman"/>
          <w:b/>
          <w:bCs/>
          <w:iCs/>
          <w:sz w:val="24"/>
          <w:szCs w:val="24"/>
          <w:lang w:val="pt-BR"/>
        </w:rPr>
        <w:t xml:space="preserve">2. O dom da Igreja </w:t>
      </w:r>
    </w:p>
    <w:p w14:paraId="2633DA06" w14:textId="00A2077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Nós t</w:t>
      </w:r>
      <w:r w:rsidR="00926D15">
        <w:rPr>
          <w:rFonts w:ascii="Times New Roman" w:hAnsi="Times New Roman" w:cs="Times New Roman"/>
          <w:bCs/>
          <w:sz w:val="24"/>
          <w:szCs w:val="24"/>
          <w:lang w:val="pt-BR"/>
        </w:rPr>
        <w:t>e louvamos, ó Pai, por meio de t</w:t>
      </w:r>
      <w:r w:rsidRPr="00926D15">
        <w:rPr>
          <w:rFonts w:ascii="Times New Roman" w:hAnsi="Times New Roman" w:cs="Times New Roman"/>
          <w:bCs/>
          <w:sz w:val="24"/>
          <w:szCs w:val="24"/>
          <w:lang w:val="pt-BR"/>
        </w:rPr>
        <w:t xml:space="preserve">eu Filho, porque no Espírito Santo </w:t>
      </w:r>
      <w:r w:rsidR="00926D15">
        <w:rPr>
          <w:rFonts w:ascii="Times New Roman" w:hAnsi="Times New Roman" w:cs="Times New Roman"/>
          <w:bCs/>
          <w:sz w:val="24"/>
          <w:szCs w:val="24"/>
          <w:lang w:val="pt-BR"/>
        </w:rPr>
        <w:t>nos chamaste</w:t>
      </w:r>
      <w:r w:rsidRPr="00926D15">
        <w:rPr>
          <w:rFonts w:ascii="Times New Roman" w:hAnsi="Times New Roman" w:cs="Times New Roman"/>
          <w:bCs/>
          <w:sz w:val="24"/>
          <w:szCs w:val="24"/>
          <w:lang w:val="pt-BR"/>
        </w:rPr>
        <w:t xml:space="preserve"> para nos tornarmos </w:t>
      </w:r>
      <w:r w:rsidR="00926D15">
        <w:rPr>
          <w:rFonts w:ascii="Times New Roman" w:hAnsi="Times New Roman" w:cs="Times New Roman"/>
          <w:bCs/>
          <w:sz w:val="24"/>
          <w:szCs w:val="24"/>
          <w:lang w:val="pt-BR"/>
        </w:rPr>
        <w:t xml:space="preserve">teus </w:t>
      </w:r>
      <w:r w:rsidRPr="00926D15">
        <w:rPr>
          <w:rFonts w:ascii="Times New Roman" w:hAnsi="Times New Roman" w:cs="Times New Roman"/>
          <w:bCs/>
          <w:sz w:val="24"/>
          <w:szCs w:val="24"/>
          <w:lang w:val="pt-BR"/>
        </w:rPr>
        <w:t>filhos adotivos</w:t>
      </w:r>
      <w:r w:rsidR="00926D15">
        <w:rPr>
          <w:rFonts w:ascii="Times New Roman" w:hAnsi="Times New Roman" w:cs="Times New Roman"/>
          <w:bCs/>
          <w:sz w:val="24"/>
          <w:szCs w:val="24"/>
          <w:lang w:val="pt-BR"/>
        </w:rPr>
        <w:t>, e no Batismo nos inseriste na comunhão de t</w:t>
      </w:r>
      <w:r w:rsidRPr="00926D15">
        <w:rPr>
          <w:rFonts w:ascii="Times New Roman" w:hAnsi="Times New Roman" w:cs="Times New Roman"/>
          <w:bCs/>
          <w:sz w:val="24"/>
          <w:szCs w:val="24"/>
          <w:lang w:val="pt-BR"/>
        </w:rPr>
        <w:t>ua Família, a Igreja.</w:t>
      </w:r>
    </w:p>
    <w:p w14:paraId="2E3FE4D5"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lastRenderedPageBreak/>
        <w:t>Rogamos que fortaleças aqueles que na Igreja são perseguidos por causa da fé e que lhes faças justiça.</w:t>
      </w:r>
    </w:p>
    <w:p w14:paraId="643A923F"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Pedimos que a nossa presença carismática na Igreja se torne uma bênção, proclamada e realizada na vida de cada um de nós.</w:t>
      </w:r>
    </w:p>
    <w:p w14:paraId="3609770B" w14:textId="3DEC154B" w:rsidR="003A271A" w:rsidRPr="00926D15" w:rsidRDefault="003A271A" w:rsidP="00926D15">
      <w:pPr>
        <w:jc w:val="both"/>
        <w:rPr>
          <w:rFonts w:ascii="Times New Roman" w:hAnsi="Times New Roman" w:cs="Times New Roman"/>
          <w:b/>
          <w:bCs/>
          <w:sz w:val="24"/>
          <w:szCs w:val="24"/>
          <w:lang w:val="pt-BR"/>
        </w:rPr>
      </w:pPr>
      <w:r w:rsidRPr="00926D15">
        <w:rPr>
          <w:rFonts w:ascii="Times New Roman" w:hAnsi="Times New Roman" w:cs="Times New Roman"/>
          <w:b/>
          <w:bCs/>
          <w:sz w:val="24"/>
          <w:szCs w:val="24"/>
          <w:lang w:val="pt-BR"/>
        </w:rPr>
        <w:t xml:space="preserve">Ass.: </w:t>
      </w:r>
      <w:r w:rsidR="00BB7E80">
        <w:rPr>
          <w:rFonts w:ascii="Times New Roman" w:hAnsi="Times New Roman" w:cs="Times New Roman"/>
          <w:b/>
          <w:bCs/>
          <w:iCs/>
          <w:sz w:val="24"/>
          <w:szCs w:val="24"/>
          <w:lang w:val="pt-BR"/>
        </w:rPr>
        <w:t>Sê bendito</w:t>
      </w:r>
      <w:r w:rsidRPr="00926D15">
        <w:rPr>
          <w:rFonts w:ascii="Times New Roman" w:hAnsi="Times New Roman" w:cs="Times New Roman"/>
          <w:b/>
          <w:bCs/>
          <w:iCs/>
          <w:sz w:val="24"/>
          <w:szCs w:val="24"/>
          <w:lang w:val="pt-BR"/>
        </w:rPr>
        <w:t>, Senhor, nosso Pai.</w:t>
      </w:r>
    </w:p>
    <w:p w14:paraId="2428BA03" w14:textId="77777777" w:rsidR="003A271A" w:rsidRPr="00926D15" w:rsidRDefault="003A271A" w:rsidP="00926D15">
      <w:pPr>
        <w:jc w:val="both"/>
        <w:rPr>
          <w:rFonts w:ascii="Times New Roman" w:hAnsi="Times New Roman" w:cs="Times New Roman"/>
          <w:bCs/>
          <w:sz w:val="24"/>
          <w:szCs w:val="24"/>
          <w:lang w:val="pt-BR"/>
        </w:rPr>
      </w:pPr>
    </w:p>
    <w:p w14:paraId="4974D6D6" w14:textId="77777777" w:rsidR="003A271A" w:rsidRPr="00AB1E7B" w:rsidRDefault="003A271A" w:rsidP="00926D15">
      <w:pPr>
        <w:jc w:val="both"/>
        <w:rPr>
          <w:rFonts w:ascii="Times New Roman" w:hAnsi="Times New Roman" w:cs="Times New Roman"/>
          <w:b/>
          <w:bCs/>
          <w:sz w:val="24"/>
          <w:szCs w:val="24"/>
          <w:lang w:val="pt-BR"/>
        </w:rPr>
      </w:pPr>
      <w:r w:rsidRPr="00AB1E7B">
        <w:rPr>
          <w:rFonts w:ascii="Times New Roman" w:hAnsi="Times New Roman" w:cs="Times New Roman"/>
          <w:b/>
          <w:bCs/>
          <w:iCs/>
          <w:sz w:val="24"/>
          <w:szCs w:val="24"/>
          <w:lang w:val="pt-BR"/>
        </w:rPr>
        <w:t>3. O Papa e os Bispos</w:t>
      </w:r>
    </w:p>
    <w:p w14:paraId="2262B01A"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Agradecemos-Te, ó Pai, pelo dom do Papa Francisco, que chamaste ao Céu para encontrar o teu amor misericordioso, que ele nos deixou como testamento. Louvamos-Te e bendizemos-Te pelo dom do Papa Leão XIV, que na sua primeira mensagem nos chama a ser testemunhas do seu amor pelos pobres.</w:t>
      </w:r>
    </w:p>
    <w:p w14:paraId="3F0A9F8D" w14:textId="4AD28B6E"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Agradecemos por todos os Bispos das Igrejas locais nas quais estamos presentes e, em particular, por nossos Irmãos Bispos: Dom </w:t>
      </w:r>
      <w:proofErr w:type="spellStart"/>
      <w:r w:rsidRPr="00926D15">
        <w:rPr>
          <w:rFonts w:ascii="Times New Roman" w:hAnsi="Times New Roman" w:cs="Times New Roman"/>
          <w:bCs/>
          <w:sz w:val="24"/>
          <w:szCs w:val="24"/>
          <w:lang w:val="pt-BR"/>
        </w:rPr>
        <w:t>Vitale</w:t>
      </w:r>
      <w:proofErr w:type="spellEnd"/>
      <w:r w:rsidRPr="00926D15">
        <w:rPr>
          <w:rFonts w:ascii="Times New Roman" w:hAnsi="Times New Roman" w:cs="Times New Roman"/>
          <w:bCs/>
          <w:sz w:val="24"/>
          <w:szCs w:val="24"/>
          <w:lang w:val="pt-BR"/>
        </w:rPr>
        <w:t xml:space="preserve"> Ottavio, Bis</w:t>
      </w:r>
      <w:r w:rsidR="00AB1E7B">
        <w:rPr>
          <w:rFonts w:ascii="Times New Roman" w:hAnsi="Times New Roman" w:cs="Times New Roman"/>
          <w:bCs/>
          <w:sz w:val="24"/>
          <w:szCs w:val="24"/>
          <w:lang w:val="pt-BR"/>
        </w:rPr>
        <w:t xml:space="preserve">po da Igreja de </w:t>
      </w:r>
      <w:proofErr w:type="spellStart"/>
      <w:r w:rsidR="00AB1E7B">
        <w:rPr>
          <w:rFonts w:ascii="Times New Roman" w:hAnsi="Times New Roman" w:cs="Times New Roman"/>
          <w:bCs/>
          <w:sz w:val="24"/>
          <w:szCs w:val="24"/>
          <w:lang w:val="pt-BR"/>
        </w:rPr>
        <w:t>Lezhë</w:t>
      </w:r>
      <w:proofErr w:type="spellEnd"/>
      <w:r w:rsidR="00AB1E7B">
        <w:rPr>
          <w:rFonts w:ascii="Times New Roman" w:hAnsi="Times New Roman" w:cs="Times New Roman"/>
          <w:bCs/>
          <w:sz w:val="24"/>
          <w:szCs w:val="24"/>
          <w:lang w:val="pt-BR"/>
        </w:rPr>
        <w:t xml:space="preserve"> (Albânia);</w:t>
      </w:r>
      <w:r w:rsidRPr="00926D15">
        <w:rPr>
          <w:rFonts w:ascii="Times New Roman" w:hAnsi="Times New Roman" w:cs="Times New Roman"/>
          <w:bCs/>
          <w:sz w:val="24"/>
          <w:szCs w:val="24"/>
          <w:lang w:val="pt-BR"/>
        </w:rPr>
        <w:t xml:space="preserve"> Dom </w:t>
      </w:r>
      <w:proofErr w:type="spellStart"/>
      <w:r w:rsidRPr="00926D15">
        <w:rPr>
          <w:rFonts w:ascii="Times New Roman" w:hAnsi="Times New Roman" w:cs="Times New Roman"/>
          <w:bCs/>
          <w:sz w:val="24"/>
          <w:szCs w:val="24"/>
          <w:lang w:val="pt-BR"/>
        </w:rPr>
        <w:t>Angelo</w:t>
      </w:r>
      <w:proofErr w:type="spellEnd"/>
      <w:r w:rsidRPr="00926D15">
        <w:rPr>
          <w:rFonts w:ascii="Times New Roman" w:hAnsi="Times New Roman" w:cs="Times New Roman"/>
          <w:bCs/>
          <w:sz w:val="24"/>
          <w:szCs w:val="24"/>
          <w:lang w:val="pt-BR"/>
        </w:rPr>
        <w:t xml:space="preserve"> Ademir </w:t>
      </w:r>
      <w:proofErr w:type="spellStart"/>
      <w:r w:rsidRPr="00926D15">
        <w:rPr>
          <w:rFonts w:ascii="Times New Roman" w:hAnsi="Times New Roman" w:cs="Times New Roman"/>
          <w:bCs/>
          <w:sz w:val="24"/>
          <w:szCs w:val="24"/>
          <w:lang w:val="pt-BR"/>
        </w:rPr>
        <w:t>Mezzari</w:t>
      </w:r>
      <w:proofErr w:type="spellEnd"/>
      <w:r w:rsidRPr="00926D15">
        <w:rPr>
          <w:rFonts w:ascii="Times New Roman" w:hAnsi="Times New Roman" w:cs="Times New Roman"/>
          <w:bCs/>
          <w:sz w:val="24"/>
          <w:szCs w:val="24"/>
          <w:lang w:val="pt-BR"/>
        </w:rPr>
        <w:t>, Arcebispo da A</w:t>
      </w:r>
      <w:r w:rsidR="00AB1E7B">
        <w:rPr>
          <w:rFonts w:ascii="Times New Roman" w:hAnsi="Times New Roman" w:cs="Times New Roman"/>
          <w:bCs/>
          <w:sz w:val="24"/>
          <w:szCs w:val="24"/>
          <w:lang w:val="pt-BR"/>
        </w:rPr>
        <w:t>rquidiocese de Vitória (Brasil);</w:t>
      </w:r>
      <w:r w:rsidRPr="00926D15">
        <w:rPr>
          <w:rFonts w:ascii="Times New Roman" w:hAnsi="Times New Roman" w:cs="Times New Roman"/>
          <w:bCs/>
          <w:sz w:val="24"/>
          <w:szCs w:val="24"/>
          <w:lang w:val="pt-BR"/>
        </w:rPr>
        <w:t xml:space="preserve"> Dom Juarez Albino Destro, Bispo Auxiliar da I</w:t>
      </w:r>
      <w:r w:rsidR="00AB1E7B">
        <w:rPr>
          <w:rFonts w:ascii="Times New Roman" w:hAnsi="Times New Roman" w:cs="Times New Roman"/>
          <w:bCs/>
          <w:sz w:val="24"/>
          <w:szCs w:val="24"/>
          <w:lang w:val="pt-BR"/>
        </w:rPr>
        <w:t xml:space="preserve">greja de Porto Alegre (Brasil); </w:t>
      </w:r>
      <w:r w:rsidRPr="00926D15">
        <w:rPr>
          <w:rFonts w:ascii="Times New Roman" w:hAnsi="Times New Roman" w:cs="Times New Roman"/>
          <w:bCs/>
          <w:sz w:val="24"/>
          <w:szCs w:val="24"/>
          <w:lang w:val="pt-BR"/>
        </w:rPr>
        <w:t>Dom Rene Ramirez, Bispo Au</w:t>
      </w:r>
      <w:r w:rsidR="00AB1E7B">
        <w:rPr>
          <w:rFonts w:ascii="Times New Roman" w:hAnsi="Times New Roman" w:cs="Times New Roman"/>
          <w:bCs/>
          <w:sz w:val="24"/>
          <w:szCs w:val="24"/>
          <w:lang w:val="pt-BR"/>
        </w:rPr>
        <w:t xml:space="preserve">xiliar de Melbourne (Austrália); e Dom Herman </w:t>
      </w:r>
      <w:proofErr w:type="spellStart"/>
      <w:r w:rsidR="00AB1E7B">
        <w:rPr>
          <w:rFonts w:ascii="Times New Roman" w:hAnsi="Times New Roman" w:cs="Times New Roman"/>
          <w:bCs/>
          <w:sz w:val="24"/>
          <w:szCs w:val="24"/>
          <w:lang w:val="pt-BR"/>
        </w:rPr>
        <w:t>Guinto</w:t>
      </w:r>
      <w:proofErr w:type="spellEnd"/>
      <w:r w:rsidR="00AB1E7B">
        <w:rPr>
          <w:rFonts w:ascii="Times New Roman" w:hAnsi="Times New Roman" w:cs="Times New Roman"/>
          <w:bCs/>
          <w:sz w:val="24"/>
          <w:szCs w:val="24"/>
          <w:lang w:val="pt-BR"/>
        </w:rPr>
        <w:t xml:space="preserve"> Abcede</w:t>
      </w:r>
      <w:r w:rsidRPr="00926D15">
        <w:rPr>
          <w:rFonts w:ascii="Times New Roman" w:hAnsi="Times New Roman" w:cs="Times New Roman"/>
          <w:bCs/>
          <w:sz w:val="24"/>
          <w:szCs w:val="24"/>
          <w:lang w:val="pt-BR"/>
        </w:rPr>
        <w:t xml:space="preserve">, Bispo da Diocese de </w:t>
      </w:r>
      <w:proofErr w:type="spellStart"/>
      <w:r w:rsidRPr="00926D15">
        <w:rPr>
          <w:rFonts w:ascii="Times New Roman" w:hAnsi="Times New Roman" w:cs="Times New Roman"/>
          <w:bCs/>
          <w:sz w:val="24"/>
          <w:szCs w:val="24"/>
          <w:lang w:val="pt-BR"/>
        </w:rPr>
        <w:t>Daet</w:t>
      </w:r>
      <w:proofErr w:type="spellEnd"/>
      <w:r w:rsidRPr="00926D15">
        <w:rPr>
          <w:rFonts w:ascii="Times New Roman" w:hAnsi="Times New Roman" w:cs="Times New Roman"/>
          <w:bCs/>
          <w:sz w:val="24"/>
          <w:szCs w:val="24"/>
          <w:lang w:val="pt-BR"/>
        </w:rPr>
        <w:t xml:space="preserve"> (Filipinas).</w:t>
      </w:r>
    </w:p>
    <w:p w14:paraId="1597B05A" w14:textId="68B720EA" w:rsidR="003A271A" w:rsidRPr="00AB1E7B" w:rsidRDefault="003A271A" w:rsidP="00926D15">
      <w:pPr>
        <w:jc w:val="both"/>
        <w:rPr>
          <w:rFonts w:ascii="Times New Roman" w:hAnsi="Times New Roman" w:cs="Times New Roman"/>
          <w:b/>
          <w:bCs/>
          <w:sz w:val="24"/>
          <w:szCs w:val="24"/>
          <w:lang w:val="pt-BR"/>
        </w:rPr>
      </w:pPr>
      <w:r w:rsidRPr="00AB1E7B">
        <w:rPr>
          <w:rFonts w:ascii="Times New Roman" w:hAnsi="Times New Roman" w:cs="Times New Roman"/>
          <w:b/>
          <w:bCs/>
          <w:sz w:val="24"/>
          <w:szCs w:val="24"/>
          <w:lang w:val="pt-BR"/>
        </w:rPr>
        <w:t xml:space="preserve">Ass.: </w:t>
      </w:r>
      <w:r w:rsidR="00BB7E80">
        <w:rPr>
          <w:rFonts w:ascii="Times New Roman" w:hAnsi="Times New Roman" w:cs="Times New Roman"/>
          <w:b/>
          <w:bCs/>
          <w:iCs/>
          <w:sz w:val="24"/>
          <w:szCs w:val="24"/>
          <w:lang w:val="pt-BR"/>
        </w:rPr>
        <w:t>Sê</w:t>
      </w:r>
      <w:r w:rsidRPr="00AB1E7B">
        <w:rPr>
          <w:rFonts w:ascii="Times New Roman" w:hAnsi="Times New Roman" w:cs="Times New Roman"/>
          <w:b/>
          <w:bCs/>
          <w:iCs/>
          <w:sz w:val="24"/>
          <w:szCs w:val="24"/>
          <w:lang w:val="pt-BR"/>
        </w:rPr>
        <w:t xml:space="preserve"> bendito, Senhor, nosso Pai. </w:t>
      </w:r>
    </w:p>
    <w:p w14:paraId="77553526" w14:textId="77777777" w:rsidR="003A271A" w:rsidRPr="00926D15" w:rsidRDefault="003A271A" w:rsidP="00926D15">
      <w:pPr>
        <w:jc w:val="both"/>
        <w:rPr>
          <w:rFonts w:ascii="Times New Roman" w:hAnsi="Times New Roman" w:cs="Times New Roman"/>
          <w:bCs/>
          <w:sz w:val="24"/>
          <w:szCs w:val="24"/>
          <w:lang w:val="pt-BR"/>
        </w:rPr>
      </w:pPr>
    </w:p>
    <w:p w14:paraId="1AE4E573" w14:textId="77777777" w:rsidR="003A271A" w:rsidRPr="00AB1E7B" w:rsidRDefault="003A271A" w:rsidP="00926D15">
      <w:pPr>
        <w:jc w:val="both"/>
        <w:rPr>
          <w:rFonts w:ascii="Times New Roman" w:hAnsi="Times New Roman" w:cs="Times New Roman"/>
          <w:b/>
          <w:bCs/>
          <w:sz w:val="24"/>
          <w:szCs w:val="24"/>
          <w:lang w:val="pt-BR"/>
        </w:rPr>
      </w:pPr>
      <w:r w:rsidRPr="00AB1E7B">
        <w:rPr>
          <w:rFonts w:ascii="Times New Roman" w:hAnsi="Times New Roman" w:cs="Times New Roman"/>
          <w:b/>
          <w:bCs/>
          <w:iCs/>
          <w:sz w:val="24"/>
          <w:szCs w:val="24"/>
          <w:lang w:val="pt-BR"/>
        </w:rPr>
        <w:t>4. A Eucaristia nos faz crescer como Corpo místico</w:t>
      </w:r>
    </w:p>
    <w:p w14:paraId="5A431CF4" w14:textId="2DC63D1D"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Nós te agradecemos, ó Pai, em nome de </w:t>
      </w:r>
      <w:r w:rsidR="00AB1E7B">
        <w:rPr>
          <w:rFonts w:ascii="Times New Roman" w:hAnsi="Times New Roman" w:cs="Times New Roman"/>
          <w:bCs/>
          <w:sz w:val="24"/>
          <w:szCs w:val="24"/>
          <w:lang w:val="pt-BR"/>
        </w:rPr>
        <w:t>Jesus, por nos ter acolhido em t</w:t>
      </w:r>
      <w:r w:rsidRPr="00926D15">
        <w:rPr>
          <w:rFonts w:ascii="Times New Roman" w:hAnsi="Times New Roman" w:cs="Times New Roman"/>
          <w:bCs/>
          <w:sz w:val="24"/>
          <w:szCs w:val="24"/>
          <w:lang w:val="pt-BR"/>
        </w:rPr>
        <w:t>eu</w:t>
      </w:r>
      <w:r w:rsidR="00AB1E7B">
        <w:rPr>
          <w:rFonts w:ascii="Times New Roman" w:hAnsi="Times New Roman" w:cs="Times New Roman"/>
          <w:bCs/>
          <w:sz w:val="24"/>
          <w:szCs w:val="24"/>
          <w:lang w:val="pt-BR"/>
        </w:rPr>
        <w:t xml:space="preserve"> Corpo Místico, alimentado com t</w:t>
      </w:r>
      <w:r w:rsidRPr="00926D15">
        <w:rPr>
          <w:rFonts w:ascii="Times New Roman" w:hAnsi="Times New Roman" w:cs="Times New Roman"/>
          <w:bCs/>
          <w:sz w:val="24"/>
          <w:szCs w:val="24"/>
          <w:lang w:val="pt-BR"/>
        </w:rPr>
        <w:t>eu Corpo Eucarístico e chamado à espiritualidade que brota do zelo do Rogate.</w:t>
      </w:r>
    </w:p>
    <w:p w14:paraId="5BBAB4F9" w14:textId="38E1814C"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Conceda-nos qu</w:t>
      </w:r>
      <w:r w:rsidR="00AB1E7B">
        <w:rPr>
          <w:rFonts w:ascii="Times New Roman" w:hAnsi="Times New Roman" w:cs="Times New Roman"/>
          <w:bCs/>
          <w:sz w:val="24"/>
          <w:szCs w:val="24"/>
          <w:lang w:val="pt-BR"/>
        </w:rPr>
        <w:t>e, seguindo o exemplo de Santo Aní</w:t>
      </w:r>
      <w:r w:rsidRPr="00926D15">
        <w:rPr>
          <w:rFonts w:ascii="Times New Roman" w:hAnsi="Times New Roman" w:cs="Times New Roman"/>
          <w:bCs/>
          <w:sz w:val="24"/>
          <w:szCs w:val="24"/>
          <w:lang w:val="pt-BR"/>
        </w:rPr>
        <w:t>bal, possamos nos apaixonar cada dia mais por Jesus Cristo, especialmente adorando-o na Eucaristia, no espírito do Primeiro de Julho, e acolher o convite do Papa Leão para converter o coração, perdoar as ofensas e transformar a dor em consolação. Conceda-nos também promover em nossas igrejas, quando possível, a adoração perpétua ou momentos de adoração prolongada.</w:t>
      </w:r>
    </w:p>
    <w:p w14:paraId="1B24DBF3" w14:textId="1AFEFCFC" w:rsidR="003A271A" w:rsidRPr="00AB1E7B" w:rsidRDefault="003A271A" w:rsidP="00926D15">
      <w:pPr>
        <w:jc w:val="both"/>
        <w:rPr>
          <w:rFonts w:ascii="Times New Roman" w:hAnsi="Times New Roman" w:cs="Times New Roman"/>
          <w:b/>
          <w:bCs/>
          <w:sz w:val="24"/>
          <w:szCs w:val="24"/>
          <w:lang w:val="pt-BR"/>
        </w:rPr>
      </w:pPr>
      <w:r w:rsidRPr="00AB1E7B">
        <w:rPr>
          <w:rFonts w:ascii="Times New Roman" w:hAnsi="Times New Roman" w:cs="Times New Roman"/>
          <w:b/>
          <w:bCs/>
          <w:sz w:val="24"/>
          <w:szCs w:val="24"/>
          <w:lang w:val="pt-BR"/>
        </w:rPr>
        <w:t xml:space="preserve">Ass.: </w:t>
      </w:r>
      <w:r w:rsidR="00BB7E80">
        <w:rPr>
          <w:rFonts w:ascii="Times New Roman" w:hAnsi="Times New Roman" w:cs="Times New Roman"/>
          <w:b/>
          <w:bCs/>
          <w:iCs/>
          <w:sz w:val="24"/>
          <w:szCs w:val="24"/>
          <w:lang w:val="pt-BR"/>
        </w:rPr>
        <w:t>Sê</w:t>
      </w:r>
      <w:r w:rsidRPr="00AB1E7B">
        <w:rPr>
          <w:rFonts w:ascii="Times New Roman" w:hAnsi="Times New Roman" w:cs="Times New Roman"/>
          <w:b/>
          <w:bCs/>
          <w:iCs/>
          <w:sz w:val="24"/>
          <w:szCs w:val="24"/>
          <w:lang w:val="pt-BR"/>
        </w:rPr>
        <w:t xml:space="preserve"> bendito, Senhor, nosso Pai. </w:t>
      </w:r>
    </w:p>
    <w:p w14:paraId="7016C687" w14:textId="77777777" w:rsidR="003A271A" w:rsidRPr="00926D15" w:rsidRDefault="003A271A" w:rsidP="00926D15">
      <w:pPr>
        <w:jc w:val="both"/>
        <w:rPr>
          <w:rFonts w:ascii="Times New Roman" w:hAnsi="Times New Roman" w:cs="Times New Roman"/>
          <w:bCs/>
          <w:sz w:val="24"/>
          <w:szCs w:val="24"/>
          <w:lang w:val="pt-BR"/>
        </w:rPr>
      </w:pPr>
    </w:p>
    <w:p w14:paraId="34CB0D4C" w14:textId="77777777" w:rsidR="003A271A" w:rsidRPr="00AB1E7B" w:rsidRDefault="003A271A" w:rsidP="00926D15">
      <w:pPr>
        <w:jc w:val="both"/>
        <w:rPr>
          <w:rFonts w:ascii="Times New Roman" w:hAnsi="Times New Roman" w:cs="Times New Roman"/>
          <w:b/>
          <w:bCs/>
          <w:sz w:val="24"/>
          <w:szCs w:val="24"/>
          <w:lang w:val="pt-BR"/>
        </w:rPr>
      </w:pPr>
      <w:r w:rsidRPr="00AB1E7B">
        <w:rPr>
          <w:rFonts w:ascii="Times New Roman" w:hAnsi="Times New Roman" w:cs="Times New Roman"/>
          <w:b/>
          <w:bCs/>
          <w:iCs/>
          <w:sz w:val="24"/>
          <w:szCs w:val="24"/>
          <w:lang w:val="pt-BR"/>
        </w:rPr>
        <w:t>5. Alimentados pela Palavra de Deus</w:t>
      </w:r>
    </w:p>
    <w:p w14:paraId="6CC9F7F2"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Damos-Te graças, ó Pai, porque infundiste em nosso santo Fundador um grande amor pela tua Palavra, “lâmpada para os seus passos e luz no seu caminho” (</w:t>
      </w:r>
      <w:proofErr w:type="spellStart"/>
      <w:r w:rsidRPr="00926D15">
        <w:rPr>
          <w:rFonts w:ascii="Times New Roman" w:hAnsi="Times New Roman" w:cs="Times New Roman"/>
          <w:bCs/>
          <w:sz w:val="24"/>
          <w:szCs w:val="24"/>
          <w:lang w:val="pt-BR"/>
        </w:rPr>
        <w:t>Sl</w:t>
      </w:r>
      <w:proofErr w:type="spellEnd"/>
      <w:r w:rsidRPr="00926D15">
        <w:rPr>
          <w:rFonts w:ascii="Times New Roman" w:hAnsi="Times New Roman" w:cs="Times New Roman"/>
          <w:bCs/>
          <w:sz w:val="24"/>
          <w:szCs w:val="24"/>
          <w:lang w:val="pt-BR"/>
        </w:rPr>
        <w:t xml:space="preserve"> 118).</w:t>
      </w:r>
    </w:p>
    <w:p w14:paraId="1B39E8DE"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Infundi no coração de cada um de nós o mesmo amor, a alegria espiritual de ter a tua Palavra como companheira de viagem e fonte de discernimento e revisão de vida em nossos encontros comunitários.</w:t>
      </w:r>
    </w:p>
    <w:p w14:paraId="17A73A22" w14:textId="1D3C92CA" w:rsidR="003A271A" w:rsidRPr="00432C34" w:rsidRDefault="003A271A" w:rsidP="00926D15">
      <w:pPr>
        <w:jc w:val="both"/>
        <w:rPr>
          <w:rFonts w:ascii="Times New Roman" w:hAnsi="Times New Roman" w:cs="Times New Roman"/>
          <w:b/>
          <w:bCs/>
          <w:sz w:val="24"/>
          <w:szCs w:val="24"/>
          <w:lang w:val="pt-BR"/>
        </w:rPr>
      </w:pPr>
      <w:r w:rsidRPr="00432C34">
        <w:rPr>
          <w:rFonts w:ascii="Times New Roman" w:hAnsi="Times New Roman" w:cs="Times New Roman"/>
          <w:b/>
          <w:bCs/>
          <w:sz w:val="24"/>
          <w:szCs w:val="24"/>
          <w:lang w:val="pt-BR"/>
        </w:rPr>
        <w:t xml:space="preserve">Ass.: </w:t>
      </w:r>
      <w:r w:rsidRPr="00432C34">
        <w:rPr>
          <w:rFonts w:ascii="Times New Roman" w:hAnsi="Times New Roman" w:cs="Times New Roman"/>
          <w:b/>
          <w:bCs/>
          <w:iCs/>
          <w:sz w:val="24"/>
          <w:szCs w:val="24"/>
          <w:lang w:val="pt-BR"/>
        </w:rPr>
        <w:t>S</w:t>
      </w:r>
      <w:r w:rsidR="00BB7E80">
        <w:rPr>
          <w:rFonts w:ascii="Times New Roman" w:hAnsi="Times New Roman" w:cs="Times New Roman"/>
          <w:b/>
          <w:bCs/>
          <w:iCs/>
          <w:sz w:val="24"/>
          <w:szCs w:val="24"/>
          <w:lang w:val="pt-BR"/>
        </w:rPr>
        <w:t>ê</w:t>
      </w:r>
      <w:r w:rsidRPr="00432C34">
        <w:rPr>
          <w:rFonts w:ascii="Times New Roman" w:hAnsi="Times New Roman" w:cs="Times New Roman"/>
          <w:b/>
          <w:bCs/>
          <w:iCs/>
          <w:sz w:val="24"/>
          <w:szCs w:val="24"/>
          <w:lang w:val="pt-BR"/>
        </w:rPr>
        <w:t xml:space="preserve"> bendito, Senhor, nosso Pai.</w:t>
      </w:r>
    </w:p>
    <w:p w14:paraId="645C6EBE" w14:textId="77777777" w:rsidR="003A271A" w:rsidRPr="00432C34" w:rsidRDefault="003A271A" w:rsidP="00926D15">
      <w:pPr>
        <w:jc w:val="both"/>
        <w:rPr>
          <w:rFonts w:ascii="Times New Roman" w:hAnsi="Times New Roman" w:cs="Times New Roman"/>
          <w:b/>
          <w:bCs/>
          <w:sz w:val="24"/>
          <w:szCs w:val="24"/>
          <w:lang w:val="pt-BR"/>
        </w:rPr>
      </w:pPr>
      <w:r w:rsidRPr="00432C34">
        <w:rPr>
          <w:rFonts w:ascii="Times New Roman" w:hAnsi="Times New Roman" w:cs="Times New Roman"/>
          <w:b/>
          <w:bCs/>
          <w:i/>
          <w:iCs/>
          <w:sz w:val="24"/>
          <w:szCs w:val="24"/>
          <w:lang w:val="pt-BR"/>
        </w:rPr>
        <w:lastRenderedPageBreak/>
        <w:t>Pausa de silêncio. Cada um recorda em seu coração os benefícios recebidos pessoalmente e dá graças ao Senhor, na fidelidade ao seu chamado.</w:t>
      </w:r>
    </w:p>
    <w:p w14:paraId="49116C01" w14:textId="77777777" w:rsidR="003A271A" w:rsidRPr="00432C34" w:rsidRDefault="003A271A" w:rsidP="00926D15">
      <w:pPr>
        <w:jc w:val="both"/>
        <w:rPr>
          <w:rFonts w:ascii="Times New Roman" w:hAnsi="Times New Roman" w:cs="Times New Roman"/>
          <w:b/>
          <w:bCs/>
          <w:sz w:val="24"/>
          <w:szCs w:val="24"/>
          <w:lang w:val="pt-BR"/>
        </w:rPr>
      </w:pPr>
      <w:r w:rsidRPr="00432C34">
        <w:rPr>
          <w:rFonts w:ascii="Times New Roman" w:hAnsi="Times New Roman" w:cs="Times New Roman"/>
          <w:b/>
          <w:bCs/>
          <w:sz w:val="24"/>
          <w:szCs w:val="24"/>
          <w:lang w:val="pt-BR"/>
        </w:rPr>
        <w:t>Canto de louvor</w:t>
      </w:r>
    </w:p>
    <w:p w14:paraId="3C693B4E" w14:textId="77777777" w:rsidR="003A271A" w:rsidRPr="00926D15" w:rsidRDefault="003A271A" w:rsidP="00926D15">
      <w:pPr>
        <w:jc w:val="both"/>
        <w:rPr>
          <w:rFonts w:ascii="Times New Roman" w:hAnsi="Times New Roman" w:cs="Times New Roman"/>
          <w:bCs/>
          <w:sz w:val="24"/>
          <w:szCs w:val="24"/>
          <w:lang w:val="pt-BR"/>
        </w:rPr>
      </w:pPr>
    </w:p>
    <w:p w14:paraId="68C82A14" w14:textId="51D1C527" w:rsidR="003A271A" w:rsidRDefault="003A271A" w:rsidP="00926D15">
      <w:pPr>
        <w:jc w:val="both"/>
        <w:rPr>
          <w:rFonts w:ascii="Times New Roman" w:hAnsi="Times New Roman" w:cs="Times New Roman"/>
          <w:b/>
          <w:bCs/>
          <w:iCs/>
          <w:sz w:val="24"/>
          <w:szCs w:val="24"/>
          <w:lang w:val="pt-BR"/>
        </w:rPr>
      </w:pPr>
      <w:r w:rsidRPr="00432C34">
        <w:rPr>
          <w:rFonts w:ascii="Times New Roman" w:hAnsi="Times New Roman" w:cs="Times New Roman"/>
          <w:b/>
          <w:bCs/>
          <w:iCs/>
          <w:sz w:val="24"/>
          <w:szCs w:val="24"/>
          <w:lang w:val="pt-BR"/>
        </w:rPr>
        <w:t>2. LOUVOR E SÚPLICA PELA DÁDIVA</w:t>
      </w:r>
      <w:r w:rsidR="00432C34">
        <w:rPr>
          <w:rFonts w:ascii="Times New Roman" w:hAnsi="Times New Roman" w:cs="Times New Roman"/>
          <w:b/>
          <w:bCs/>
          <w:iCs/>
          <w:sz w:val="24"/>
          <w:szCs w:val="24"/>
          <w:lang w:val="pt-BR"/>
        </w:rPr>
        <w:t xml:space="preserve"> DA VOCAÇÃO</w:t>
      </w:r>
    </w:p>
    <w:p w14:paraId="7785410E" w14:textId="77777777" w:rsidR="00432C34" w:rsidRPr="00432C34" w:rsidRDefault="00432C34" w:rsidP="00926D15">
      <w:pPr>
        <w:jc w:val="both"/>
        <w:rPr>
          <w:rFonts w:ascii="Times New Roman" w:hAnsi="Times New Roman" w:cs="Times New Roman"/>
          <w:b/>
          <w:bCs/>
          <w:sz w:val="24"/>
          <w:szCs w:val="24"/>
          <w:lang w:val="pt-BR"/>
        </w:rPr>
      </w:pPr>
    </w:p>
    <w:p w14:paraId="30191F9B" w14:textId="77777777" w:rsidR="003A271A" w:rsidRPr="00432C34" w:rsidRDefault="003A271A" w:rsidP="00926D15">
      <w:pPr>
        <w:jc w:val="both"/>
        <w:rPr>
          <w:rFonts w:ascii="Times New Roman" w:hAnsi="Times New Roman" w:cs="Times New Roman"/>
          <w:b/>
          <w:bCs/>
          <w:sz w:val="24"/>
          <w:szCs w:val="24"/>
          <w:lang w:val="pt-BR"/>
        </w:rPr>
      </w:pPr>
      <w:r w:rsidRPr="00432C34">
        <w:rPr>
          <w:rFonts w:ascii="Times New Roman" w:hAnsi="Times New Roman" w:cs="Times New Roman"/>
          <w:b/>
          <w:bCs/>
          <w:iCs/>
          <w:sz w:val="24"/>
          <w:szCs w:val="24"/>
          <w:lang w:val="pt-BR"/>
        </w:rPr>
        <w:t>6. A dádiva do Rogate</w:t>
      </w:r>
    </w:p>
    <w:p w14:paraId="4EDE4C22"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Bendito sejas tu, ó Deus, nosso Pai, que nos abençoaste, em Cristo, com a dádiva do Rogate que nos associa à compaixão do teu Filho: transforma-nos, à sua imitação, em bons trabalhadores da messe.</w:t>
      </w:r>
    </w:p>
    <w:p w14:paraId="411B917D" w14:textId="3216199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Pedimos-te que infundas em cada um de nós o zelo que inflamava o coração de Santo </w:t>
      </w:r>
      <w:r w:rsidR="00FC6BF1">
        <w:rPr>
          <w:rFonts w:ascii="Times New Roman" w:hAnsi="Times New Roman" w:cs="Times New Roman"/>
          <w:bCs/>
          <w:sz w:val="24"/>
          <w:szCs w:val="24"/>
          <w:lang w:val="pt-BR"/>
        </w:rPr>
        <w:t>Aníbal</w:t>
      </w:r>
      <w:r w:rsidR="00B55C8B">
        <w:rPr>
          <w:rFonts w:ascii="Times New Roman" w:hAnsi="Times New Roman" w:cs="Times New Roman"/>
          <w:bCs/>
          <w:sz w:val="24"/>
          <w:szCs w:val="24"/>
          <w:lang w:val="pt-BR"/>
        </w:rPr>
        <w:t xml:space="preserve"> por ess</w:t>
      </w:r>
      <w:r w:rsidRPr="00926D15">
        <w:rPr>
          <w:rFonts w:ascii="Times New Roman" w:hAnsi="Times New Roman" w:cs="Times New Roman"/>
          <w:bCs/>
          <w:sz w:val="24"/>
          <w:szCs w:val="24"/>
          <w:lang w:val="pt-BR"/>
        </w:rPr>
        <w:t xml:space="preserve">a santa </w:t>
      </w:r>
      <w:proofErr w:type="gramStart"/>
      <w:r w:rsidRPr="00926D15">
        <w:rPr>
          <w:rFonts w:ascii="Times New Roman" w:hAnsi="Times New Roman" w:cs="Times New Roman"/>
          <w:bCs/>
          <w:sz w:val="24"/>
          <w:szCs w:val="24"/>
          <w:lang w:val="pt-BR"/>
        </w:rPr>
        <w:t>missão</w:t>
      </w:r>
      <w:proofErr w:type="gramEnd"/>
      <w:r w:rsidRPr="00926D15">
        <w:rPr>
          <w:rFonts w:ascii="Times New Roman" w:hAnsi="Times New Roman" w:cs="Times New Roman"/>
          <w:bCs/>
          <w:sz w:val="24"/>
          <w:szCs w:val="24"/>
          <w:lang w:val="pt-BR"/>
        </w:rPr>
        <w:t xml:space="preserve"> de viver e difundir </w:t>
      </w:r>
      <w:r w:rsidR="00B55C8B">
        <w:rPr>
          <w:rFonts w:ascii="Times New Roman" w:hAnsi="Times New Roman" w:cs="Times New Roman"/>
          <w:bCs/>
          <w:sz w:val="24"/>
          <w:szCs w:val="24"/>
          <w:lang w:val="pt-BR"/>
        </w:rPr>
        <w:t>o</w:t>
      </w:r>
      <w:r w:rsidRPr="00926D15">
        <w:rPr>
          <w:rFonts w:ascii="Times New Roman" w:hAnsi="Times New Roman" w:cs="Times New Roman"/>
          <w:bCs/>
          <w:sz w:val="24"/>
          <w:szCs w:val="24"/>
          <w:lang w:val="pt-BR"/>
        </w:rPr>
        <w:t xml:space="preserve"> mandamento de teu Filho Jesus, segredo especial para a salvação das almas.</w:t>
      </w:r>
    </w:p>
    <w:p w14:paraId="59A939C8" w14:textId="77777777" w:rsidR="003A271A" w:rsidRPr="00B55C8B" w:rsidRDefault="003A271A" w:rsidP="00926D15">
      <w:pPr>
        <w:jc w:val="both"/>
        <w:rPr>
          <w:rFonts w:ascii="Times New Roman" w:hAnsi="Times New Roman" w:cs="Times New Roman"/>
          <w:b/>
          <w:bCs/>
          <w:sz w:val="24"/>
          <w:szCs w:val="24"/>
          <w:lang w:val="pt-BR"/>
        </w:rPr>
      </w:pPr>
      <w:r w:rsidRPr="00B55C8B">
        <w:rPr>
          <w:rFonts w:ascii="Times New Roman" w:hAnsi="Times New Roman" w:cs="Times New Roman"/>
          <w:b/>
          <w:bCs/>
          <w:iCs/>
          <w:sz w:val="24"/>
          <w:szCs w:val="24"/>
          <w:lang w:val="pt-BR"/>
        </w:rPr>
        <w:t>Ass.: Nós te glorificamos, Pai, em nome de teu Filho.</w:t>
      </w:r>
    </w:p>
    <w:p w14:paraId="4C1A9189" w14:textId="77777777" w:rsidR="003A271A" w:rsidRPr="00926D15" w:rsidRDefault="003A271A" w:rsidP="00926D15">
      <w:pPr>
        <w:jc w:val="both"/>
        <w:rPr>
          <w:rFonts w:ascii="Times New Roman" w:hAnsi="Times New Roman" w:cs="Times New Roman"/>
          <w:bCs/>
          <w:sz w:val="24"/>
          <w:szCs w:val="24"/>
          <w:lang w:val="pt-BR"/>
        </w:rPr>
      </w:pPr>
    </w:p>
    <w:p w14:paraId="324E137B" w14:textId="77777777" w:rsidR="003A271A" w:rsidRPr="00B55C8B" w:rsidRDefault="003A271A" w:rsidP="00926D15">
      <w:pPr>
        <w:jc w:val="both"/>
        <w:rPr>
          <w:rFonts w:ascii="Times New Roman" w:hAnsi="Times New Roman" w:cs="Times New Roman"/>
          <w:b/>
          <w:bCs/>
          <w:sz w:val="24"/>
          <w:szCs w:val="24"/>
          <w:lang w:val="pt-BR"/>
        </w:rPr>
      </w:pPr>
      <w:r w:rsidRPr="00B55C8B">
        <w:rPr>
          <w:rFonts w:ascii="Times New Roman" w:hAnsi="Times New Roman" w:cs="Times New Roman"/>
          <w:b/>
          <w:bCs/>
          <w:iCs/>
          <w:sz w:val="24"/>
          <w:szCs w:val="24"/>
          <w:lang w:val="pt-BR"/>
        </w:rPr>
        <w:t>7. O Padre Fundador</w:t>
      </w:r>
    </w:p>
    <w:p w14:paraId="784E1FEF" w14:textId="4F3FDF56"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Nós te damos graças, ó Pai, fonte de toda santidade, porque com Santo </w:t>
      </w:r>
      <w:r w:rsidR="00FC6BF1">
        <w:rPr>
          <w:rFonts w:ascii="Times New Roman" w:hAnsi="Times New Roman" w:cs="Times New Roman"/>
          <w:bCs/>
          <w:sz w:val="24"/>
          <w:szCs w:val="24"/>
          <w:lang w:val="pt-BR"/>
        </w:rPr>
        <w:t>Aníbal</w:t>
      </w:r>
      <w:r w:rsidRPr="00926D15">
        <w:rPr>
          <w:rFonts w:ascii="Times New Roman" w:hAnsi="Times New Roman" w:cs="Times New Roman"/>
          <w:bCs/>
          <w:sz w:val="24"/>
          <w:szCs w:val="24"/>
          <w:lang w:val="pt-BR"/>
        </w:rPr>
        <w:t xml:space="preserve"> Maria Di Francia, apóstolo do Rogate e pai dos órfãos e dos pobres, enriqueceste a Igreja com um novo caminho de santidade evangélica.</w:t>
      </w:r>
    </w:p>
    <w:p w14:paraId="682C1440" w14:textId="02FA5179"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Faz de nós</w:t>
      </w:r>
      <w:r w:rsidR="00B55C8B">
        <w:rPr>
          <w:rFonts w:ascii="Times New Roman" w:hAnsi="Times New Roman" w:cs="Times New Roman"/>
          <w:bCs/>
          <w:sz w:val="24"/>
          <w:szCs w:val="24"/>
          <w:lang w:val="pt-BR"/>
        </w:rPr>
        <w:t>, t</w:t>
      </w:r>
      <w:r w:rsidRPr="00926D15">
        <w:rPr>
          <w:rFonts w:ascii="Times New Roman" w:hAnsi="Times New Roman" w:cs="Times New Roman"/>
          <w:bCs/>
          <w:sz w:val="24"/>
          <w:szCs w:val="24"/>
          <w:lang w:val="pt-BR"/>
        </w:rPr>
        <w:t>eus filhos</w:t>
      </w:r>
      <w:r w:rsidR="00B55C8B">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devotos</w:t>
      </w:r>
      <w:r w:rsidR="00B55C8B">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 ajuda-nos a difu</w:t>
      </w:r>
      <w:r w:rsidR="00B55C8B">
        <w:rPr>
          <w:rFonts w:ascii="Times New Roman" w:hAnsi="Times New Roman" w:cs="Times New Roman"/>
          <w:bCs/>
          <w:sz w:val="24"/>
          <w:szCs w:val="24"/>
          <w:lang w:val="pt-BR"/>
        </w:rPr>
        <w:t>ndir cada vez mais na Igreja o teu conhecimento e o t</w:t>
      </w:r>
      <w:r w:rsidRPr="00926D15">
        <w:rPr>
          <w:rFonts w:ascii="Times New Roman" w:hAnsi="Times New Roman" w:cs="Times New Roman"/>
          <w:bCs/>
          <w:sz w:val="24"/>
          <w:szCs w:val="24"/>
          <w:lang w:val="pt-BR"/>
        </w:rPr>
        <w:t xml:space="preserve">eu culto, para que seja universalmente invocado e imitado. Enche com os teus dons o coração e a vida de todos aqueles que se aproximam para o venerar e para encontrar inspiração </w:t>
      </w:r>
      <w:r w:rsidR="00B55C8B">
        <w:rPr>
          <w:rFonts w:ascii="Times New Roman" w:hAnsi="Times New Roman" w:cs="Times New Roman"/>
          <w:bCs/>
          <w:sz w:val="24"/>
          <w:szCs w:val="24"/>
          <w:lang w:val="pt-BR"/>
        </w:rPr>
        <w:t>no t</w:t>
      </w:r>
      <w:r w:rsidRPr="00926D15">
        <w:rPr>
          <w:rFonts w:ascii="Times New Roman" w:hAnsi="Times New Roman" w:cs="Times New Roman"/>
          <w:bCs/>
          <w:sz w:val="24"/>
          <w:szCs w:val="24"/>
          <w:lang w:val="pt-BR"/>
        </w:rPr>
        <w:t>eu exemplo.</w:t>
      </w:r>
    </w:p>
    <w:p w14:paraId="7E11C1F9" w14:textId="3AB5ACD1"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Acompanha-nos, ó Pai, no caminho rumo ao </w:t>
      </w:r>
      <w:r w:rsidR="00B55C8B">
        <w:rPr>
          <w:rFonts w:ascii="Times New Roman" w:hAnsi="Times New Roman" w:cs="Times New Roman"/>
          <w:bCs/>
          <w:sz w:val="24"/>
          <w:szCs w:val="24"/>
          <w:lang w:val="pt-BR"/>
        </w:rPr>
        <w:t>centésimo</w:t>
      </w:r>
      <w:r w:rsidRPr="00926D15">
        <w:rPr>
          <w:rFonts w:ascii="Times New Roman" w:hAnsi="Times New Roman" w:cs="Times New Roman"/>
          <w:bCs/>
          <w:sz w:val="24"/>
          <w:szCs w:val="24"/>
          <w:lang w:val="pt-BR"/>
        </w:rPr>
        <w:t xml:space="preserve"> aniversário do nascimento no Céu do santo Fundador: Agradecemos-Te pelo </w:t>
      </w:r>
      <w:r w:rsidR="00B55C8B">
        <w:rPr>
          <w:rFonts w:ascii="Times New Roman" w:hAnsi="Times New Roman" w:cs="Times New Roman"/>
          <w:bCs/>
          <w:sz w:val="24"/>
          <w:szCs w:val="24"/>
          <w:lang w:val="pt-BR"/>
        </w:rPr>
        <w:t xml:space="preserve">ano de </w:t>
      </w:r>
      <w:r w:rsidRPr="00926D15">
        <w:rPr>
          <w:rFonts w:ascii="Times New Roman" w:hAnsi="Times New Roman" w:cs="Times New Roman"/>
          <w:bCs/>
          <w:sz w:val="24"/>
          <w:szCs w:val="24"/>
          <w:lang w:val="pt-BR"/>
        </w:rPr>
        <w:t xml:space="preserve">2025 - Ano da Juventude do Rogate: Jubileu dos Jovens 28/07 - 03/08; Dia de estudo - de 28 a 30 de outubro; o Caminho de Santo Aníbal Maria, 7 e 29 de novembro, na Arquidiocese e no Município de Messina. 2026 - Ano dos Leigos da Família Rogate: Simpósio Internacional dos Leigos e da Família Rogate, 30 de abril - 3 de maio, </w:t>
      </w:r>
      <w:proofErr w:type="spellStart"/>
      <w:r w:rsidRPr="00926D15">
        <w:rPr>
          <w:rFonts w:ascii="Times New Roman" w:hAnsi="Times New Roman" w:cs="Times New Roman"/>
          <w:bCs/>
          <w:sz w:val="24"/>
          <w:szCs w:val="24"/>
          <w:lang w:val="pt-BR"/>
        </w:rPr>
        <w:t>Morlupo</w:t>
      </w:r>
      <w:proofErr w:type="spellEnd"/>
      <w:r w:rsidRPr="00926D15">
        <w:rPr>
          <w:rFonts w:ascii="Times New Roman" w:hAnsi="Times New Roman" w:cs="Times New Roman"/>
          <w:bCs/>
          <w:sz w:val="24"/>
          <w:szCs w:val="24"/>
          <w:lang w:val="pt-BR"/>
        </w:rPr>
        <w:t>; Dia de estudo - de 27 a 29 de outubro. 2027 - Ano da espiritualidade do Rogate: Convenção Internacional do Rogate, Roma, 28 a 31 de janeiro de 2027; 31 - Súplica da Família do Rogate; 1º de junho - Messina; Encerramento do Centenário.</w:t>
      </w:r>
    </w:p>
    <w:p w14:paraId="0AE5DC48" w14:textId="77777777" w:rsidR="003A271A" w:rsidRPr="00B55C8B" w:rsidRDefault="003A271A" w:rsidP="00926D15">
      <w:pPr>
        <w:jc w:val="both"/>
        <w:rPr>
          <w:rFonts w:ascii="Times New Roman" w:hAnsi="Times New Roman" w:cs="Times New Roman"/>
          <w:b/>
          <w:bCs/>
          <w:sz w:val="24"/>
          <w:szCs w:val="24"/>
          <w:lang w:val="pt-BR"/>
        </w:rPr>
      </w:pPr>
      <w:r w:rsidRPr="00B55C8B">
        <w:rPr>
          <w:rFonts w:ascii="Times New Roman" w:hAnsi="Times New Roman" w:cs="Times New Roman"/>
          <w:b/>
          <w:bCs/>
          <w:sz w:val="24"/>
          <w:szCs w:val="24"/>
          <w:lang w:val="pt-BR"/>
        </w:rPr>
        <w:t xml:space="preserve">Ass.: </w:t>
      </w:r>
      <w:r w:rsidRPr="00B55C8B">
        <w:rPr>
          <w:rFonts w:ascii="Times New Roman" w:hAnsi="Times New Roman" w:cs="Times New Roman"/>
          <w:b/>
          <w:bCs/>
          <w:iCs/>
          <w:sz w:val="24"/>
          <w:szCs w:val="24"/>
          <w:lang w:val="pt-BR"/>
        </w:rPr>
        <w:t>Nós te glorificamos, Pai, em nome de teu Filho.</w:t>
      </w:r>
    </w:p>
    <w:p w14:paraId="2F405FAB" w14:textId="50BFA9C0" w:rsidR="003A271A" w:rsidRDefault="003A271A" w:rsidP="00926D15">
      <w:pPr>
        <w:jc w:val="both"/>
        <w:rPr>
          <w:rFonts w:ascii="Times New Roman" w:hAnsi="Times New Roman" w:cs="Times New Roman"/>
          <w:bCs/>
          <w:sz w:val="24"/>
          <w:szCs w:val="24"/>
          <w:lang w:val="pt-BR"/>
        </w:rPr>
      </w:pPr>
    </w:p>
    <w:p w14:paraId="63E003D6" w14:textId="77777777" w:rsidR="000F659A" w:rsidRDefault="000F659A" w:rsidP="00926D15">
      <w:pPr>
        <w:jc w:val="both"/>
        <w:rPr>
          <w:rFonts w:ascii="Times New Roman" w:hAnsi="Times New Roman" w:cs="Times New Roman"/>
          <w:bCs/>
          <w:sz w:val="24"/>
          <w:szCs w:val="24"/>
          <w:lang w:val="pt-BR"/>
        </w:rPr>
      </w:pPr>
    </w:p>
    <w:p w14:paraId="6E7F9F88" w14:textId="31180AE9" w:rsidR="00C933FF" w:rsidRDefault="00C933FF" w:rsidP="00926D15">
      <w:pPr>
        <w:jc w:val="both"/>
        <w:rPr>
          <w:rFonts w:ascii="Times New Roman" w:hAnsi="Times New Roman" w:cs="Times New Roman"/>
          <w:bCs/>
          <w:sz w:val="24"/>
          <w:szCs w:val="24"/>
          <w:lang w:val="pt-BR"/>
        </w:rPr>
      </w:pPr>
    </w:p>
    <w:p w14:paraId="026752B5" w14:textId="77777777" w:rsidR="00C933FF" w:rsidRDefault="00C933FF" w:rsidP="00926D15">
      <w:pPr>
        <w:jc w:val="both"/>
        <w:rPr>
          <w:rFonts w:ascii="Times New Roman" w:hAnsi="Times New Roman" w:cs="Times New Roman"/>
          <w:bCs/>
          <w:sz w:val="24"/>
          <w:szCs w:val="24"/>
          <w:lang w:val="pt-BR"/>
        </w:rPr>
      </w:pPr>
    </w:p>
    <w:p w14:paraId="53A2EEB9" w14:textId="391DBB0D" w:rsidR="003A271A" w:rsidRPr="003B55D3" w:rsidRDefault="003A271A" w:rsidP="00926D15">
      <w:pPr>
        <w:jc w:val="both"/>
        <w:rPr>
          <w:rFonts w:ascii="Times New Roman" w:hAnsi="Times New Roman" w:cs="Times New Roman"/>
          <w:b/>
          <w:bCs/>
          <w:sz w:val="24"/>
          <w:szCs w:val="24"/>
          <w:lang w:val="pt-BR"/>
        </w:rPr>
      </w:pPr>
      <w:r w:rsidRPr="003B55D3">
        <w:rPr>
          <w:rFonts w:ascii="Times New Roman" w:hAnsi="Times New Roman" w:cs="Times New Roman"/>
          <w:b/>
          <w:bCs/>
          <w:iCs/>
          <w:sz w:val="24"/>
          <w:szCs w:val="24"/>
          <w:lang w:val="pt-BR"/>
        </w:rPr>
        <w:lastRenderedPageBreak/>
        <w:t xml:space="preserve">8. Consagração religiosa </w:t>
      </w:r>
      <w:proofErr w:type="spellStart"/>
      <w:r w:rsidR="00C933FF" w:rsidRPr="003B55D3">
        <w:rPr>
          <w:rFonts w:ascii="Times New Roman" w:hAnsi="Times New Roman" w:cs="Times New Roman"/>
          <w:b/>
          <w:bCs/>
          <w:iCs/>
          <w:sz w:val="24"/>
          <w:szCs w:val="24"/>
          <w:lang w:val="pt-BR"/>
        </w:rPr>
        <w:t>Roga</w:t>
      </w:r>
      <w:r w:rsidR="00C933FF">
        <w:rPr>
          <w:rFonts w:ascii="Times New Roman" w:hAnsi="Times New Roman" w:cs="Times New Roman"/>
          <w:b/>
          <w:bCs/>
          <w:iCs/>
          <w:sz w:val="24"/>
          <w:szCs w:val="24"/>
          <w:lang w:val="pt-BR"/>
        </w:rPr>
        <w:t>c</w:t>
      </w:r>
      <w:r w:rsidR="00C933FF" w:rsidRPr="003B55D3">
        <w:rPr>
          <w:rFonts w:ascii="Times New Roman" w:hAnsi="Times New Roman" w:cs="Times New Roman"/>
          <w:b/>
          <w:bCs/>
          <w:iCs/>
          <w:sz w:val="24"/>
          <w:szCs w:val="24"/>
          <w:lang w:val="pt-BR"/>
        </w:rPr>
        <w:t>ionista</w:t>
      </w:r>
      <w:proofErr w:type="spellEnd"/>
    </w:p>
    <w:p w14:paraId="2CAD139D" w14:textId="2C3ED145" w:rsidR="003A271A" w:rsidRPr="00926D15" w:rsidRDefault="003B55D3"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Sê</w:t>
      </w:r>
      <w:r w:rsidR="003A271A" w:rsidRPr="00926D15">
        <w:rPr>
          <w:rFonts w:ascii="Times New Roman" w:hAnsi="Times New Roman" w:cs="Times New Roman"/>
          <w:bCs/>
          <w:sz w:val="24"/>
          <w:szCs w:val="24"/>
          <w:lang w:val="pt-BR"/>
        </w:rPr>
        <w:t xml:space="preserve"> bendito, Pai, fonte de toda santidade, por nos ter chamado a </w:t>
      </w:r>
      <w:r w:rsidR="00FB3001">
        <w:rPr>
          <w:rFonts w:ascii="Times New Roman" w:hAnsi="Times New Roman" w:cs="Times New Roman"/>
          <w:bCs/>
          <w:sz w:val="24"/>
          <w:szCs w:val="24"/>
          <w:lang w:val="pt-BR"/>
        </w:rPr>
        <w:t xml:space="preserve">nos </w:t>
      </w:r>
      <w:r w:rsidR="003A271A" w:rsidRPr="00926D15">
        <w:rPr>
          <w:rFonts w:ascii="Times New Roman" w:hAnsi="Times New Roman" w:cs="Times New Roman"/>
          <w:bCs/>
          <w:sz w:val="24"/>
          <w:szCs w:val="24"/>
          <w:lang w:val="pt-BR"/>
        </w:rPr>
        <w:t>consagrar, segundo a espiritualidade do Rogate, à oração incessante pelos bons obreiros, à sua difusão e ao serviço dos pequenos e dos pobres, segundo o exemplo do nosso santo Fundador.</w:t>
      </w:r>
    </w:p>
    <w:p w14:paraId="06D630CD" w14:textId="479C274D" w:rsidR="003A271A" w:rsidRPr="00926D15" w:rsidRDefault="00FB3001"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Anima-nos</w:t>
      </w:r>
      <w:r w:rsidR="003A271A" w:rsidRPr="00926D15">
        <w:rPr>
          <w:rFonts w:ascii="Times New Roman" w:hAnsi="Times New Roman" w:cs="Times New Roman"/>
          <w:bCs/>
          <w:sz w:val="24"/>
          <w:szCs w:val="24"/>
          <w:lang w:val="pt-BR"/>
        </w:rPr>
        <w:t>, seguindo o exemplo de teu Filho Jesus e segundo o ensinamento do Papa Leão, a fazer a escolha preferencial pelos pobres.</w:t>
      </w:r>
    </w:p>
    <w:p w14:paraId="621AD5E1"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Ajuda-nos a ser fiéis à nossa consagração religiosa </w:t>
      </w:r>
      <w:proofErr w:type="spellStart"/>
      <w:r w:rsidRPr="00926D15">
        <w:rPr>
          <w:rFonts w:ascii="Times New Roman" w:hAnsi="Times New Roman" w:cs="Times New Roman"/>
          <w:bCs/>
          <w:sz w:val="24"/>
          <w:szCs w:val="24"/>
          <w:lang w:val="pt-BR"/>
        </w:rPr>
        <w:t>rogacionista</w:t>
      </w:r>
      <w:proofErr w:type="spellEnd"/>
      <w:r w:rsidRPr="00926D15">
        <w:rPr>
          <w:rFonts w:ascii="Times New Roman" w:hAnsi="Times New Roman" w:cs="Times New Roman"/>
          <w:bCs/>
          <w:sz w:val="24"/>
          <w:szCs w:val="24"/>
          <w:lang w:val="pt-BR"/>
        </w:rPr>
        <w:t xml:space="preserve"> e a tornar nossas comunidades casas de oração, fiéis e comprometidas com a missão que nos foi confiada.</w:t>
      </w:r>
    </w:p>
    <w:p w14:paraId="26532486" w14:textId="77777777" w:rsidR="003A271A" w:rsidRPr="00FB3001" w:rsidRDefault="003A271A" w:rsidP="00926D15">
      <w:pPr>
        <w:jc w:val="both"/>
        <w:rPr>
          <w:rFonts w:ascii="Times New Roman" w:hAnsi="Times New Roman" w:cs="Times New Roman"/>
          <w:b/>
          <w:bCs/>
          <w:sz w:val="24"/>
          <w:szCs w:val="24"/>
          <w:lang w:val="pt-BR"/>
        </w:rPr>
      </w:pPr>
      <w:r w:rsidRPr="00FB3001">
        <w:rPr>
          <w:rFonts w:ascii="Times New Roman" w:hAnsi="Times New Roman" w:cs="Times New Roman"/>
          <w:b/>
          <w:bCs/>
          <w:sz w:val="24"/>
          <w:szCs w:val="24"/>
          <w:lang w:val="pt-BR"/>
        </w:rPr>
        <w:t xml:space="preserve">Ass.: </w:t>
      </w:r>
      <w:r w:rsidRPr="00FB3001">
        <w:rPr>
          <w:rFonts w:ascii="Times New Roman" w:hAnsi="Times New Roman" w:cs="Times New Roman"/>
          <w:b/>
          <w:bCs/>
          <w:iCs/>
          <w:sz w:val="24"/>
          <w:szCs w:val="24"/>
          <w:lang w:val="pt-BR"/>
        </w:rPr>
        <w:t>Nós te glorificamos, Pai, em nome de teu Filho.</w:t>
      </w:r>
      <w:r w:rsidRPr="00FB3001">
        <w:rPr>
          <w:rFonts w:ascii="Times New Roman" w:hAnsi="Times New Roman" w:cs="Times New Roman"/>
          <w:b/>
          <w:bCs/>
          <w:sz w:val="24"/>
          <w:szCs w:val="24"/>
          <w:lang w:val="pt-BR"/>
        </w:rPr>
        <w:t xml:space="preserve"> </w:t>
      </w:r>
    </w:p>
    <w:p w14:paraId="5EACFEEC" w14:textId="77777777" w:rsidR="003A271A" w:rsidRPr="00926D15" w:rsidRDefault="003A271A" w:rsidP="00926D15">
      <w:pPr>
        <w:jc w:val="both"/>
        <w:rPr>
          <w:rFonts w:ascii="Times New Roman" w:hAnsi="Times New Roman" w:cs="Times New Roman"/>
          <w:bCs/>
          <w:sz w:val="24"/>
          <w:szCs w:val="24"/>
          <w:lang w:val="pt-BR"/>
        </w:rPr>
      </w:pPr>
    </w:p>
    <w:p w14:paraId="2DBC8033" w14:textId="77777777" w:rsidR="003A271A" w:rsidRPr="00FB3001" w:rsidRDefault="003A271A" w:rsidP="00926D15">
      <w:pPr>
        <w:jc w:val="both"/>
        <w:rPr>
          <w:rFonts w:ascii="Times New Roman" w:hAnsi="Times New Roman" w:cs="Times New Roman"/>
          <w:b/>
          <w:bCs/>
          <w:sz w:val="24"/>
          <w:szCs w:val="24"/>
          <w:lang w:val="pt-BR"/>
        </w:rPr>
      </w:pPr>
      <w:r w:rsidRPr="00FB3001">
        <w:rPr>
          <w:rFonts w:ascii="Times New Roman" w:hAnsi="Times New Roman" w:cs="Times New Roman"/>
          <w:b/>
          <w:bCs/>
          <w:iCs/>
          <w:sz w:val="24"/>
          <w:szCs w:val="24"/>
          <w:lang w:val="pt-BR"/>
        </w:rPr>
        <w:t>9. Os primeiros colaboradores do Padre Fundador</w:t>
      </w:r>
    </w:p>
    <w:p w14:paraId="338EDD8D" w14:textId="4EE280C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Agradecemos-Te, Santo Pai, pela fidelidade dos primeiros colaboradores do Padre Fundador, em particular Madre M. Nazarena </w:t>
      </w:r>
      <w:proofErr w:type="spellStart"/>
      <w:r w:rsidRPr="00926D15">
        <w:rPr>
          <w:rFonts w:ascii="Times New Roman" w:hAnsi="Times New Roman" w:cs="Times New Roman"/>
          <w:bCs/>
          <w:sz w:val="24"/>
          <w:szCs w:val="24"/>
          <w:lang w:val="pt-BR"/>
        </w:rPr>
        <w:t>Majone</w:t>
      </w:r>
      <w:proofErr w:type="spellEnd"/>
      <w:r w:rsidRPr="00926D15">
        <w:rPr>
          <w:rFonts w:ascii="Times New Roman" w:hAnsi="Times New Roman" w:cs="Times New Roman"/>
          <w:bCs/>
          <w:sz w:val="24"/>
          <w:szCs w:val="24"/>
          <w:lang w:val="pt-BR"/>
        </w:rPr>
        <w:t xml:space="preserve">, P. Francesco </w:t>
      </w:r>
      <w:proofErr w:type="spellStart"/>
      <w:r w:rsidRPr="00926D15">
        <w:rPr>
          <w:rFonts w:ascii="Times New Roman" w:hAnsi="Times New Roman" w:cs="Times New Roman"/>
          <w:bCs/>
          <w:sz w:val="24"/>
          <w:szCs w:val="24"/>
          <w:lang w:val="pt-BR"/>
        </w:rPr>
        <w:t>Vitale</w:t>
      </w:r>
      <w:proofErr w:type="spellEnd"/>
      <w:r w:rsidRPr="00926D15">
        <w:rPr>
          <w:rFonts w:ascii="Times New Roman" w:hAnsi="Times New Roman" w:cs="Times New Roman"/>
          <w:bCs/>
          <w:sz w:val="24"/>
          <w:szCs w:val="24"/>
          <w:lang w:val="pt-BR"/>
        </w:rPr>
        <w:t xml:space="preserve"> e P. </w:t>
      </w:r>
      <w:proofErr w:type="spellStart"/>
      <w:r w:rsidRPr="00926D15">
        <w:rPr>
          <w:rFonts w:ascii="Times New Roman" w:hAnsi="Times New Roman" w:cs="Times New Roman"/>
          <w:bCs/>
          <w:sz w:val="24"/>
          <w:szCs w:val="24"/>
          <w:lang w:val="pt-BR"/>
        </w:rPr>
        <w:t>Pantaleone</w:t>
      </w:r>
      <w:proofErr w:type="spellEnd"/>
      <w:r w:rsidRPr="00926D15">
        <w:rPr>
          <w:rFonts w:ascii="Times New Roman" w:hAnsi="Times New Roman" w:cs="Times New Roman"/>
          <w:bCs/>
          <w:sz w:val="24"/>
          <w:szCs w:val="24"/>
          <w:lang w:val="pt-BR"/>
        </w:rPr>
        <w:t xml:space="preserve"> Palma. Ele</w:t>
      </w:r>
      <w:r w:rsidR="00B55C6B">
        <w:rPr>
          <w:rFonts w:ascii="Times New Roman" w:hAnsi="Times New Roman" w:cs="Times New Roman"/>
          <w:bCs/>
          <w:sz w:val="24"/>
          <w:szCs w:val="24"/>
          <w:lang w:val="pt-BR"/>
        </w:rPr>
        <w:t>s, juntamente com tantos outros</w:t>
      </w:r>
      <w:r w:rsidRPr="00926D15">
        <w:rPr>
          <w:rFonts w:ascii="Times New Roman" w:hAnsi="Times New Roman" w:cs="Times New Roman"/>
          <w:bCs/>
          <w:sz w:val="24"/>
          <w:szCs w:val="24"/>
          <w:lang w:val="pt-BR"/>
        </w:rPr>
        <w:t xml:space="preserve">, souberam acolher a sua herança espiritual e transmiti-la a todos nós: dá-nos a graça de imitar e dar a conhecer o seu exemplo luminoso. </w:t>
      </w:r>
    </w:p>
    <w:p w14:paraId="0AD62678" w14:textId="79709A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Que o reconhecimento da heroicidade das virtudes do Venerável Servo de Deus</w:t>
      </w:r>
      <w:r w:rsidR="00B55C6B">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Pe. Giuseppe </w:t>
      </w:r>
      <w:proofErr w:type="spellStart"/>
      <w:r w:rsidRPr="00926D15">
        <w:rPr>
          <w:rFonts w:ascii="Times New Roman" w:hAnsi="Times New Roman" w:cs="Times New Roman"/>
          <w:bCs/>
          <w:sz w:val="24"/>
          <w:szCs w:val="24"/>
          <w:lang w:val="pt-BR"/>
        </w:rPr>
        <w:t>Marrazzo</w:t>
      </w:r>
      <w:proofErr w:type="spellEnd"/>
      <w:r w:rsidR="00B55C6B">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seja para nós um estímulo para propagar o conhecimento do seu testemunho. Pedimos-Te que socorras e consoles aqueles que, por sua intercessão, se dirigem a Ti.</w:t>
      </w:r>
    </w:p>
    <w:p w14:paraId="548E7E91"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Se for conforme à tua vontade, concede um bom desfecho à causa de beatificação da Venerável Madre Nazarena </w:t>
      </w:r>
      <w:proofErr w:type="spellStart"/>
      <w:r w:rsidRPr="00926D15">
        <w:rPr>
          <w:rFonts w:ascii="Times New Roman" w:hAnsi="Times New Roman" w:cs="Times New Roman"/>
          <w:bCs/>
          <w:sz w:val="24"/>
          <w:szCs w:val="24"/>
          <w:lang w:val="pt-BR"/>
        </w:rPr>
        <w:t>Majone</w:t>
      </w:r>
      <w:proofErr w:type="spellEnd"/>
      <w:r w:rsidRPr="00926D15">
        <w:rPr>
          <w:rFonts w:ascii="Times New Roman" w:hAnsi="Times New Roman" w:cs="Times New Roman"/>
          <w:bCs/>
          <w:sz w:val="24"/>
          <w:szCs w:val="24"/>
          <w:lang w:val="pt-BR"/>
        </w:rPr>
        <w:t xml:space="preserve">, dos Servos de Deus Pe. Giuseppe </w:t>
      </w:r>
      <w:proofErr w:type="spellStart"/>
      <w:r w:rsidRPr="00926D15">
        <w:rPr>
          <w:rFonts w:ascii="Times New Roman" w:hAnsi="Times New Roman" w:cs="Times New Roman"/>
          <w:bCs/>
          <w:sz w:val="24"/>
          <w:szCs w:val="24"/>
          <w:lang w:val="pt-BR"/>
        </w:rPr>
        <w:t>Aveni</w:t>
      </w:r>
      <w:proofErr w:type="spellEnd"/>
      <w:r w:rsidRPr="00926D15">
        <w:rPr>
          <w:rFonts w:ascii="Times New Roman" w:hAnsi="Times New Roman" w:cs="Times New Roman"/>
          <w:bCs/>
          <w:sz w:val="24"/>
          <w:szCs w:val="24"/>
          <w:lang w:val="pt-BR"/>
        </w:rPr>
        <w:t xml:space="preserve"> e Pe. </w:t>
      </w:r>
      <w:proofErr w:type="spellStart"/>
      <w:r w:rsidRPr="00926D15">
        <w:rPr>
          <w:rFonts w:ascii="Times New Roman" w:hAnsi="Times New Roman" w:cs="Times New Roman"/>
          <w:bCs/>
          <w:sz w:val="24"/>
          <w:szCs w:val="24"/>
          <w:lang w:val="pt-BR"/>
        </w:rPr>
        <w:t>Pantaleone</w:t>
      </w:r>
      <w:proofErr w:type="spellEnd"/>
      <w:r w:rsidRPr="00926D15">
        <w:rPr>
          <w:rFonts w:ascii="Times New Roman" w:hAnsi="Times New Roman" w:cs="Times New Roman"/>
          <w:bCs/>
          <w:sz w:val="24"/>
          <w:szCs w:val="24"/>
          <w:lang w:val="pt-BR"/>
        </w:rPr>
        <w:t xml:space="preserve"> Palma. </w:t>
      </w:r>
    </w:p>
    <w:p w14:paraId="33F94FD2" w14:textId="77777777" w:rsidR="003A271A" w:rsidRPr="00B55C6B" w:rsidRDefault="003A271A" w:rsidP="00926D15">
      <w:pPr>
        <w:jc w:val="both"/>
        <w:rPr>
          <w:rFonts w:ascii="Times New Roman" w:hAnsi="Times New Roman" w:cs="Times New Roman"/>
          <w:b/>
          <w:bCs/>
          <w:sz w:val="24"/>
          <w:szCs w:val="24"/>
          <w:lang w:val="pt-BR"/>
        </w:rPr>
      </w:pPr>
      <w:r w:rsidRPr="00B55C6B">
        <w:rPr>
          <w:rFonts w:ascii="Times New Roman" w:hAnsi="Times New Roman" w:cs="Times New Roman"/>
          <w:b/>
          <w:bCs/>
          <w:sz w:val="24"/>
          <w:szCs w:val="24"/>
          <w:lang w:val="pt-BR"/>
        </w:rPr>
        <w:t xml:space="preserve">Ass.: </w:t>
      </w:r>
      <w:r w:rsidRPr="00B55C6B">
        <w:rPr>
          <w:rFonts w:ascii="Times New Roman" w:hAnsi="Times New Roman" w:cs="Times New Roman"/>
          <w:b/>
          <w:bCs/>
          <w:iCs/>
          <w:sz w:val="24"/>
          <w:szCs w:val="24"/>
          <w:lang w:val="pt-BR"/>
        </w:rPr>
        <w:t>Nós te glorificamos, Pai, em nome de teu Filho.</w:t>
      </w:r>
      <w:r w:rsidRPr="00B55C6B">
        <w:rPr>
          <w:rFonts w:ascii="Times New Roman" w:hAnsi="Times New Roman" w:cs="Times New Roman"/>
          <w:b/>
          <w:bCs/>
          <w:sz w:val="24"/>
          <w:szCs w:val="24"/>
          <w:lang w:val="pt-BR"/>
        </w:rPr>
        <w:t xml:space="preserve"> </w:t>
      </w:r>
    </w:p>
    <w:p w14:paraId="7E780114" w14:textId="77777777" w:rsidR="003A271A" w:rsidRPr="00926D15" w:rsidRDefault="003A271A" w:rsidP="00926D15">
      <w:pPr>
        <w:jc w:val="both"/>
        <w:rPr>
          <w:rFonts w:ascii="Times New Roman" w:hAnsi="Times New Roman" w:cs="Times New Roman"/>
          <w:bCs/>
          <w:sz w:val="24"/>
          <w:szCs w:val="24"/>
          <w:lang w:val="pt-BR"/>
        </w:rPr>
      </w:pPr>
    </w:p>
    <w:p w14:paraId="5CCE5BA4" w14:textId="77777777" w:rsidR="003A271A" w:rsidRPr="001D02B5" w:rsidRDefault="003A271A" w:rsidP="00926D15">
      <w:pPr>
        <w:jc w:val="both"/>
        <w:rPr>
          <w:rFonts w:ascii="Times New Roman" w:hAnsi="Times New Roman" w:cs="Times New Roman"/>
          <w:b/>
          <w:bCs/>
          <w:sz w:val="24"/>
          <w:szCs w:val="24"/>
          <w:lang w:val="pt-BR"/>
        </w:rPr>
      </w:pPr>
      <w:r w:rsidRPr="001D02B5">
        <w:rPr>
          <w:rFonts w:ascii="Times New Roman" w:hAnsi="Times New Roman" w:cs="Times New Roman"/>
          <w:b/>
          <w:bCs/>
          <w:iCs/>
          <w:sz w:val="24"/>
          <w:szCs w:val="24"/>
          <w:lang w:val="pt-BR"/>
        </w:rPr>
        <w:t>10. As Filhas do Divino Zelo</w:t>
      </w:r>
    </w:p>
    <w:p w14:paraId="739E9AAF" w14:textId="143DC47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Nós te louvamos, ó Pai, pel</w:t>
      </w:r>
      <w:r w:rsidR="001D02B5">
        <w:rPr>
          <w:rFonts w:ascii="Times New Roman" w:hAnsi="Times New Roman" w:cs="Times New Roman"/>
          <w:bCs/>
          <w:sz w:val="24"/>
          <w:szCs w:val="24"/>
          <w:lang w:val="pt-BR"/>
        </w:rPr>
        <w:t>as muitas graças concedidas ness</w:t>
      </w:r>
      <w:r w:rsidRPr="00926D15">
        <w:rPr>
          <w:rFonts w:ascii="Times New Roman" w:hAnsi="Times New Roman" w:cs="Times New Roman"/>
          <w:bCs/>
          <w:sz w:val="24"/>
          <w:szCs w:val="24"/>
          <w:lang w:val="pt-BR"/>
        </w:rPr>
        <w:t>e ano às Filhas do Divino Zelo, pelo testemunho de consagração e pela missão que desempenham na Igreja, pelo dom de novas vocações com as quais as abençoaste.</w:t>
      </w:r>
    </w:p>
    <w:p w14:paraId="26A1324C"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Nós te bendizemos pelo dom que concedes a nós, Rogacionistas, de viver em colaboração com elas momentos de crescimento espiritual comum, em particular nesta última etapa do caminho e na celebração do Ano Centenário da bem-aventurada passagem do Padre Fundador, e pedimos que tudo isso possa sempre se desenvolver, no interesse da difusão do carisma e para o bem de nossos Institutos e da Igreja.</w:t>
      </w:r>
    </w:p>
    <w:p w14:paraId="111357DE" w14:textId="2E57E3AE" w:rsidR="003A271A" w:rsidRDefault="003A271A" w:rsidP="00926D15">
      <w:pPr>
        <w:jc w:val="both"/>
        <w:rPr>
          <w:rFonts w:ascii="Times New Roman" w:hAnsi="Times New Roman" w:cs="Times New Roman"/>
          <w:b/>
          <w:bCs/>
          <w:iCs/>
          <w:sz w:val="24"/>
          <w:szCs w:val="24"/>
          <w:lang w:val="pt-BR"/>
        </w:rPr>
      </w:pPr>
      <w:r w:rsidRPr="001D02B5">
        <w:rPr>
          <w:rFonts w:ascii="Times New Roman" w:hAnsi="Times New Roman" w:cs="Times New Roman"/>
          <w:b/>
          <w:bCs/>
          <w:sz w:val="24"/>
          <w:szCs w:val="24"/>
          <w:lang w:val="pt-BR"/>
        </w:rPr>
        <w:t xml:space="preserve">Ass.: </w:t>
      </w:r>
      <w:r w:rsidRPr="001D02B5">
        <w:rPr>
          <w:rFonts w:ascii="Times New Roman" w:hAnsi="Times New Roman" w:cs="Times New Roman"/>
          <w:b/>
          <w:bCs/>
          <w:iCs/>
          <w:sz w:val="24"/>
          <w:szCs w:val="24"/>
          <w:lang w:val="pt-BR"/>
        </w:rPr>
        <w:t>Nós te glorificamos, Pai, em nome de teu Filho.</w:t>
      </w:r>
    </w:p>
    <w:p w14:paraId="7CC65C1B" w14:textId="77777777" w:rsidR="00390BFA" w:rsidRDefault="00390BFA" w:rsidP="00926D15">
      <w:pPr>
        <w:jc w:val="both"/>
        <w:rPr>
          <w:rFonts w:ascii="Times New Roman" w:hAnsi="Times New Roman" w:cs="Times New Roman"/>
          <w:b/>
          <w:bCs/>
          <w:iCs/>
          <w:sz w:val="24"/>
          <w:szCs w:val="24"/>
          <w:lang w:val="pt-BR"/>
        </w:rPr>
      </w:pPr>
    </w:p>
    <w:p w14:paraId="2D2CA5E5" w14:textId="77777777" w:rsidR="001D02B5" w:rsidRPr="001D02B5" w:rsidRDefault="001D02B5" w:rsidP="00926D15">
      <w:pPr>
        <w:jc w:val="both"/>
        <w:rPr>
          <w:rFonts w:ascii="Times New Roman" w:hAnsi="Times New Roman" w:cs="Times New Roman"/>
          <w:b/>
          <w:bCs/>
          <w:sz w:val="24"/>
          <w:szCs w:val="24"/>
          <w:lang w:val="pt-BR"/>
        </w:rPr>
      </w:pPr>
    </w:p>
    <w:p w14:paraId="6607A3E8" w14:textId="53EB2D96" w:rsidR="003A271A" w:rsidRPr="001D02B5" w:rsidRDefault="003A271A" w:rsidP="00926D15">
      <w:pPr>
        <w:jc w:val="both"/>
        <w:rPr>
          <w:rFonts w:ascii="Times New Roman" w:hAnsi="Times New Roman" w:cs="Times New Roman"/>
          <w:b/>
          <w:bCs/>
          <w:sz w:val="24"/>
          <w:szCs w:val="24"/>
          <w:lang w:val="pt-BR"/>
        </w:rPr>
      </w:pPr>
      <w:r w:rsidRPr="001D02B5">
        <w:rPr>
          <w:rFonts w:ascii="Times New Roman" w:hAnsi="Times New Roman" w:cs="Times New Roman"/>
          <w:b/>
          <w:bCs/>
          <w:iCs/>
          <w:sz w:val="24"/>
          <w:szCs w:val="24"/>
          <w:lang w:val="pt-BR"/>
        </w:rPr>
        <w:lastRenderedPageBreak/>
        <w:t>1. A União de Oração pelas Vocações e a Aliança Sacerdotal</w:t>
      </w:r>
    </w:p>
    <w:p w14:paraId="4E27EEAC" w14:textId="0812A4DE"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Agradecemos-Te, bom Pai, por ter inspirado Santo </w:t>
      </w:r>
      <w:r w:rsidR="00FC6BF1">
        <w:rPr>
          <w:rFonts w:ascii="Times New Roman" w:hAnsi="Times New Roman" w:cs="Times New Roman"/>
          <w:bCs/>
          <w:sz w:val="24"/>
          <w:szCs w:val="24"/>
          <w:lang w:val="pt-BR"/>
        </w:rPr>
        <w:t>Aníbal</w:t>
      </w:r>
      <w:r w:rsidRPr="00926D15">
        <w:rPr>
          <w:rFonts w:ascii="Times New Roman" w:hAnsi="Times New Roman" w:cs="Times New Roman"/>
          <w:bCs/>
          <w:sz w:val="24"/>
          <w:szCs w:val="24"/>
          <w:lang w:val="pt-BR"/>
        </w:rPr>
        <w:t xml:space="preserve"> a iniciar a Aliança Sacerdotal </w:t>
      </w:r>
      <w:proofErr w:type="spellStart"/>
      <w:r w:rsidRPr="00926D15">
        <w:rPr>
          <w:rFonts w:ascii="Times New Roman" w:hAnsi="Times New Roman" w:cs="Times New Roman"/>
          <w:bCs/>
          <w:sz w:val="24"/>
          <w:szCs w:val="24"/>
          <w:lang w:val="pt-BR"/>
        </w:rPr>
        <w:t>Rogacionista</w:t>
      </w:r>
      <w:proofErr w:type="spellEnd"/>
      <w:r w:rsidRPr="00926D15">
        <w:rPr>
          <w:rFonts w:ascii="Times New Roman" w:hAnsi="Times New Roman" w:cs="Times New Roman"/>
          <w:bCs/>
          <w:sz w:val="24"/>
          <w:szCs w:val="24"/>
          <w:lang w:val="pt-BR"/>
        </w:rPr>
        <w:t xml:space="preserve"> e a União de Oração pelas Vocações. </w:t>
      </w:r>
    </w:p>
    <w:p w14:paraId="6CFC0BD5" w14:textId="69FEBB9C" w:rsidR="003A271A" w:rsidRPr="00926D15" w:rsidRDefault="00CC6805"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Dá</w:t>
      </w:r>
      <w:r w:rsidR="003A271A" w:rsidRPr="00926D15">
        <w:rPr>
          <w:rFonts w:ascii="Times New Roman" w:hAnsi="Times New Roman" w:cs="Times New Roman"/>
          <w:bCs/>
          <w:sz w:val="24"/>
          <w:szCs w:val="24"/>
          <w:lang w:val="pt-BR"/>
        </w:rPr>
        <w:t>-nos um zelo renovado para continuar a promovê-las, a acompanhar aqueles que nelas aderem e a difundir a oração pelos santos operários, com uma coordenação central e em colaboração com toda a Família Rogate.</w:t>
      </w:r>
    </w:p>
    <w:p w14:paraId="1C5ED1EF" w14:textId="5D78FB25" w:rsidR="003A271A" w:rsidRPr="00CC6805" w:rsidRDefault="003A271A" w:rsidP="00926D15">
      <w:pPr>
        <w:jc w:val="both"/>
        <w:rPr>
          <w:rFonts w:ascii="Times New Roman" w:hAnsi="Times New Roman" w:cs="Times New Roman"/>
          <w:b/>
          <w:bCs/>
          <w:sz w:val="24"/>
          <w:szCs w:val="24"/>
          <w:lang w:val="pt-BR"/>
        </w:rPr>
      </w:pPr>
      <w:r w:rsidRPr="00CC6805">
        <w:rPr>
          <w:rFonts w:ascii="Times New Roman" w:hAnsi="Times New Roman" w:cs="Times New Roman"/>
          <w:b/>
          <w:bCs/>
          <w:sz w:val="24"/>
          <w:szCs w:val="24"/>
          <w:lang w:val="pt-BR"/>
        </w:rPr>
        <w:t xml:space="preserve">Ass.: </w:t>
      </w:r>
      <w:r w:rsidRPr="00CC6805">
        <w:rPr>
          <w:rFonts w:ascii="Times New Roman" w:hAnsi="Times New Roman" w:cs="Times New Roman"/>
          <w:b/>
          <w:bCs/>
          <w:iCs/>
          <w:sz w:val="24"/>
          <w:szCs w:val="24"/>
          <w:lang w:val="pt-BR"/>
        </w:rPr>
        <w:t>Nós te</w:t>
      </w:r>
      <w:r w:rsidR="00CC6805">
        <w:rPr>
          <w:rFonts w:ascii="Times New Roman" w:hAnsi="Times New Roman" w:cs="Times New Roman"/>
          <w:b/>
          <w:bCs/>
          <w:iCs/>
          <w:sz w:val="24"/>
          <w:szCs w:val="24"/>
          <w:lang w:val="pt-BR"/>
        </w:rPr>
        <w:t xml:space="preserve"> glorificamos, Pai, em nome de t</w:t>
      </w:r>
      <w:r w:rsidRPr="00CC6805">
        <w:rPr>
          <w:rFonts w:ascii="Times New Roman" w:hAnsi="Times New Roman" w:cs="Times New Roman"/>
          <w:b/>
          <w:bCs/>
          <w:iCs/>
          <w:sz w:val="24"/>
          <w:szCs w:val="24"/>
          <w:lang w:val="pt-BR"/>
        </w:rPr>
        <w:t>eu Filho.</w:t>
      </w:r>
    </w:p>
    <w:p w14:paraId="7CA8727F" w14:textId="77777777" w:rsidR="003A271A" w:rsidRPr="00926D15" w:rsidRDefault="003A271A" w:rsidP="00926D15">
      <w:pPr>
        <w:jc w:val="both"/>
        <w:rPr>
          <w:rFonts w:ascii="Times New Roman" w:hAnsi="Times New Roman" w:cs="Times New Roman"/>
          <w:bCs/>
          <w:sz w:val="24"/>
          <w:szCs w:val="24"/>
          <w:lang w:val="pt-BR"/>
        </w:rPr>
      </w:pPr>
    </w:p>
    <w:p w14:paraId="653D6693" w14:textId="77777777" w:rsidR="003A271A" w:rsidRPr="00CC6805" w:rsidRDefault="003A271A" w:rsidP="00926D15">
      <w:pPr>
        <w:jc w:val="both"/>
        <w:rPr>
          <w:rFonts w:ascii="Times New Roman" w:hAnsi="Times New Roman" w:cs="Times New Roman"/>
          <w:b/>
          <w:bCs/>
          <w:sz w:val="24"/>
          <w:szCs w:val="24"/>
          <w:lang w:val="pt-BR"/>
        </w:rPr>
      </w:pPr>
      <w:r w:rsidRPr="00CC6805">
        <w:rPr>
          <w:rFonts w:ascii="Times New Roman" w:hAnsi="Times New Roman" w:cs="Times New Roman"/>
          <w:b/>
          <w:bCs/>
          <w:iCs/>
          <w:sz w:val="24"/>
          <w:szCs w:val="24"/>
          <w:lang w:val="pt-BR"/>
        </w:rPr>
        <w:t>12. Leigos</w:t>
      </w:r>
    </w:p>
    <w:p w14:paraId="7F94F9BA" w14:textId="19C3CC2A"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Nós te damos graças, Pai, pelo carisma </w:t>
      </w:r>
      <w:proofErr w:type="spellStart"/>
      <w:r w:rsidR="00C933FF" w:rsidRPr="00926D15">
        <w:rPr>
          <w:rFonts w:ascii="Times New Roman" w:hAnsi="Times New Roman" w:cs="Times New Roman"/>
          <w:bCs/>
          <w:sz w:val="24"/>
          <w:szCs w:val="24"/>
          <w:lang w:val="pt-BR"/>
        </w:rPr>
        <w:t>Rogacionista</w:t>
      </w:r>
      <w:proofErr w:type="spellEnd"/>
      <w:r w:rsidRPr="00926D15">
        <w:rPr>
          <w:rFonts w:ascii="Times New Roman" w:hAnsi="Times New Roman" w:cs="Times New Roman"/>
          <w:bCs/>
          <w:sz w:val="24"/>
          <w:szCs w:val="24"/>
          <w:lang w:val="pt-BR"/>
        </w:rPr>
        <w:t xml:space="preserve"> compartilhado, desde o início, com os leigos e as leigas. Nós te bendizemos pelo caminho das Missionárias Rogacionistas e te pedimos que ilumines sua próxima Assembleia Geral em fevereiro; sustenta seu crescimento na dimensão carismática e no sentido de pertencimento à Família do Rogate.</w:t>
      </w:r>
      <w:r w:rsidR="00CC6805">
        <w:rPr>
          <w:rFonts w:ascii="Times New Roman" w:hAnsi="Times New Roman" w:cs="Times New Roman"/>
          <w:bCs/>
          <w:sz w:val="24"/>
          <w:szCs w:val="24"/>
          <w:lang w:val="pt-BR"/>
        </w:rPr>
        <w:t xml:space="preserve"> Acompanha</w:t>
      </w:r>
      <w:r w:rsidRPr="00926D15">
        <w:rPr>
          <w:rFonts w:ascii="Times New Roman" w:hAnsi="Times New Roman" w:cs="Times New Roman"/>
          <w:bCs/>
          <w:sz w:val="24"/>
          <w:szCs w:val="24"/>
          <w:lang w:val="pt-BR"/>
        </w:rPr>
        <w:t xml:space="preserve">, bom Pai, as diferentes associações agregadas à UAR: as Famílias </w:t>
      </w:r>
      <w:proofErr w:type="spellStart"/>
      <w:r w:rsidRPr="00926D15">
        <w:rPr>
          <w:rFonts w:ascii="Times New Roman" w:hAnsi="Times New Roman" w:cs="Times New Roman"/>
          <w:bCs/>
          <w:sz w:val="24"/>
          <w:szCs w:val="24"/>
          <w:lang w:val="pt-BR"/>
        </w:rPr>
        <w:t>Rog</w:t>
      </w:r>
      <w:proofErr w:type="spellEnd"/>
      <w:r w:rsidRPr="00926D15">
        <w:rPr>
          <w:rFonts w:ascii="Times New Roman" w:hAnsi="Times New Roman" w:cs="Times New Roman"/>
          <w:bCs/>
          <w:sz w:val="24"/>
          <w:szCs w:val="24"/>
          <w:lang w:val="pt-BR"/>
        </w:rPr>
        <w:t xml:space="preserve">, os </w:t>
      </w:r>
      <w:proofErr w:type="spellStart"/>
      <w:r w:rsidRPr="00926D15">
        <w:rPr>
          <w:rFonts w:ascii="Times New Roman" w:hAnsi="Times New Roman" w:cs="Times New Roman"/>
          <w:bCs/>
          <w:sz w:val="24"/>
          <w:szCs w:val="24"/>
          <w:lang w:val="pt-BR"/>
        </w:rPr>
        <w:t>Lavr</w:t>
      </w:r>
      <w:proofErr w:type="spellEnd"/>
      <w:r w:rsidRPr="00926D15">
        <w:rPr>
          <w:rFonts w:ascii="Times New Roman" w:hAnsi="Times New Roman" w:cs="Times New Roman"/>
          <w:bCs/>
          <w:sz w:val="24"/>
          <w:szCs w:val="24"/>
          <w:lang w:val="pt-BR"/>
        </w:rPr>
        <w:t xml:space="preserve">, a ERA e os Ex-alunos. Agradecemos-Te também pelos leigos não associados que, de várias maneiras, nos acompanham </w:t>
      </w:r>
      <w:r w:rsidR="00CC6805">
        <w:rPr>
          <w:rFonts w:ascii="Times New Roman" w:hAnsi="Times New Roman" w:cs="Times New Roman"/>
          <w:bCs/>
          <w:sz w:val="24"/>
          <w:szCs w:val="24"/>
          <w:lang w:val="pt-BR"/>
        </w:rPr>
        <w:t>em</w:t>
      </w:r>
      <w:r w:rsidRPr="00926D15">
        <w:rPr>
          <w:rFonts w:ascii="Times New Roman" w:hAnsi="Times New Roman" w:cs="Times New Roman"/>
          <w:bCs/>
          <w:sz w:val="24"/>
          <w:szCs w:val="24"/>
          <w:lang w:val="pt-BR"/>
        </w:rPr>
        <w:t xml:space="preserve"> nosso apostolado.</w:t>
      </w:r>
    </w:p>
    <w:p w14:paraId="113D5D18" w14:textId="7F9BBB7F" w:rsidR="003A271A" w:rsidRPr="00926D15" w:rsidRDefault="00CC6805"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Senhor da Ceia, faz</w:t>
      </w:r>
      <w:r w:rsidR="003A271A" w:rsidRPr="00926D15">
        <w:rPr>
          <w:rFonts w:ascii="Times New Roman" w:hAnsi="Times New Roman" w:cs="Times New Roman"/>
          <w:bCs/>
          <w:sz w:val="24"/>
          <w:szCs w:val="24"/>
          <w:lang w:val="pt-BR"/>
        </w:rPr>
        <w:t xml:space="preserve"> com que promovamos mais a participação do carisma do Rogat</w:t>
      </w:r>
      <w:r>
        <w:rPr>
          <w:rFonts w:ascii="Times New Roman" w:hAnsi="Times New Roman" w:cs="Times New Roman"/>
          <w:bCs/>
          <w:sz w:val="24"/>
          <w:szCs w:val="24"/>
          <w:lang w:val="pt-BR"/>
        </w:rPr>
        <w:t>e por parte dos leigos e ensina</w:t>
      </w:r>
      <w:r w:rsidR="003A271A" w:rsidRPr="00926D15">
        <w:rPr>
          <w:rFonts w:ascii="Times New Roman" w:hAnsi="Times New Roman" w:cs="Times New Roman"/>
          <w:bCs/>
          <w:sz w:val="24"/>
          <w:szCs w:val="24"/>
          <w:lang w:val="pt-BR"/>
        </w:rPr>
        <w:t>-nos a saber compartilhar as experiências e os projetos, no sinal da unidade na diversidade e na complementaridade dos dons.</w:t>
      </w:r>
    </w:p>
    <w:p w14:paraId="14D9F3F1" w14:textId="3F9CE2EF" w:rsidR="003A271A" w:rsidRPr="00926D15" w:rsidRDefault="00CC6805"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Anima</w:t>
      </w:r>
      <w:r w:rsidR="003A271A" w:rsidRPr="00926D15">
        <w:rPr>
          <w:rFonts w:ascii="Times New Roman" w:hAnsi="Times New Roman" w:cs="Times New Roman"/>
          <w:bCs/>
          <w:sz w:val="24"/>
          <w:szCs w:val="24"/>
          <w:lang w:val="pt-BR"/>
        </w:rPr>
        <w:t xml:space="preserve">-nos na preparação e realização, durante o </w:t>
      </w:r>
      <w:proofErr w:type="spellStart"/>
      <w:r w:rsidR="003A271A" w:rsidRPr="00926D15">
        <w:rPr>
          <w:rFonts w:ascii="Times New Roman" w:hAnsi="Times New Roman" w:cs="Times New Roman"/>
          <w:bCs/>
          <w:sz w:val="24"/>
          <w:szCs w:val="24"/>
          <w:lang w:val="pt-BR"/>
        </w:rPr>
        <w:t>sexênio</w:t>
      </w:r>
      <w:proofErr w:type="spellEnd"/>
      <w:r w:rsidR="003A271A" w:rsidRPr="00926D15">
        <w:rPr>
          <w:rFonts w:ascii="Times New Roman" w:hAnsi="Times New Roman" w:cs="Times New Roman"/>
          <w:bCs/>
          <w:sz w:val="24"/>
          <w:szCs w:val="24"/>
          <w:lang w:val="pt-BR"/>
        </w:rPr>
        <w:t>, conforme indicado pelo Capítulo Geral, do Simpósio Internacional dos Leigos, que tem como tema “Os Leigos da Família Carismática, profetas do Rogate e da Caridade rumo ao primeiro centenário da morte de São Aníbal Maria de Fran</w:t>
      </w:r>
      <w:r>
        <w:rPr>
          <w:rFonts w:ascii="Times New Roman" w:hAnsi="Times New Roman" w:cs="Times New Roman"/>
          <w:bCs/>
          <w:sz w:val="24"/>
          <w:szCs w:val="24"/>
          <w:lang w:val="pt-BR"/>
        </w:rPr>
        <w:t>ci</w:t>
      </w:r>
      <w:r w:rsidR="003A271A" w:rsidRPr="00926D15">
        <w:rPr>
          <w:rFonts w:ascii="Times New Roman" w:hAnsi="Times New Roman" w:cs="Times New Roman"/>
          <w:bCs/>
          <w:sz w:val="24"/>
          <w:szCs w:val="24"/>
          <w:lang w:val="pt-BR"/>
        </w:rPr>
        <w:t>a”, e que possivelmente será preparado co</w:t>
      </w:r>
      <w:r w:rsidR="00C933FF">
        <w:rPr>
          <w:rFonts w:ascii="Times New Roman" w:hAnsi="Times New Roman" w:cs="Times New Roman"/>
          <w:bCs/>
          <w:sz w:val="24"/>
          <w:szCs w:val="24"/>
          <w:lang w:val="pt-BR"/>
        </w:rPr>
        <w:t>m Simpósios e Congressos locais</w:t>
      </w:r>
      <w:r w:rsidR="003A271A" w:rsidRPr="00926D15">
        <w:rPr>
          <w:rFonts w:ascii="Times New Roman" w:hAnsi="Times New Roman" w:cs="Times New Roman"/>
          <w:bCs/>
          <w:sz w:val="24"/>
          <w:szCs w:val="24"/>
          <w:lang w:val="pt-BR"/>
        </w:rPr>
        <w:t>.</w:t>
      </w:r>
    </w:p>
    <w:p w14:paraId="529DF073" w14:textId="2FC01028" w:rsidR="003A271A" w:rsidRPr="00CC6805" w:rsidRDefault="003A271A" w:rsidP="00926D15">
      <w:pPr>
        <w:jc w:val="both"/>
        <w:rPr>
          <w:rFonts w:ascii="Times New Roman" w:hAnsi="Times New Roman" w:cs="Times New Roman"/>
          <w:b/>
          <w:bCs/>
          <w:sz w:val="24"/>
          <w:szCs w:val="24"/>
          <w:lang w:val="pt-BR"/>
        </w:rPr>
      </w:pPr>
      <w:r w:rsidRPr="00CC6805">
        <w:rPr>
          <w:rFonts w:ascii="Times New Roman" w:hAnsi="Times New Roman" w:cs="Times New Roman"/>
          <w:b/>
          <w:bCs/>
          <w:sz w:val="24"/>
          <w:szCs w:val="24"/>
          <w:lang w:val="pt-BR"/>
        </w:rPr>
        <w:t xml:space="preserve">Ass.: </w:t>
      </w:r>
      <w:r w:rsidRPr="00CC6805">
        <w:rPr>
          <w:rFonts w:ascii="Times New Roman" w:hAnsi="Times New Roman" w:cs="Times New Roman"/>
          <w:b/>
          <w:bCs/>
          <w:iCs/>
          <w:sz w:val="24"/>
          <w:szCs w:val="24"/>
          <w:lang w:val="pt-BR"/>
        </w:rPr>
        <w:t>Nós te</w:t>
      </w:r>
      <w:r w:rsidR="00CC6805">
        <w:rPr>
          <w:rFonts w:ascii="Times New Roman" w:hAnsi="Times New Roman" w:cs="Times New Roman"/>
          <w:b/>
          <w:bCs/>
          <w:iCs/>
          <w:sz w:val="24"/>
          <w:szCs w:val="24"/>
          <w:lang w:val="pt-BR"/>
        </w:rPr>
        <w:t xml:space="preserve"> glorificamos, Pai, em nome de t</w:t>
      </w:r>
      <w:r w:rsidRPr="00CC6805">
        <w:rPr>
          <w:rFonts w:ascii="Times New Roman" w:hAnsi="Times New Roman" w:cs="Times New Roman"/>
          <w:b/>
          <w:bCs/>
          <w:iCs/>
          <w:sz w:val="24"/>
          <w:szCs w:val="24"/>
          <w:lang w:val="pt-BR"/>
        </w:rPr>
        <w:t xml:space="preserve">eu Filho. </w:t>
      </w:r>
    </w:p>
    <w:p w14:paraId="101E5D72" w14:textId="77777777" w:rsidR="003A271A" w:rsidRPr="00926D15" w:rsidRDefault="003A271A" w:rsidP="00926D15">
      <w:pPr>
        <w:jc w:val="both"/>
        <w:rPr>
          <w:rFonts w:ascii="Times New Roman" w:hAnsi="Times New Roman" w:cs="Times New Roman"/>
          <w:bCs/>
          <w:sz w:val="24"/>
          <w:szCs w:val="24"/>
          <w:lang w:val="pt-BR"/>
        </w:rPr>
      </w:pPr>
    </w:p>
    <w:p w14:paraId="77F3A6F1" w14:textId="77777777" w:rsidR="003A271A" w:rsidRPr="00CC6805" w:rsidRDefault="003A271A" w:rsidP="00926D15">
      <w:pPr>
        <w:jc w:val="both"/>
        <w:rPr>
          <w:rFonts w:ascii="Times New Roman" w:hAnsi="Times New Roman" w:cs="Times New Roman"/>
          <w:b/>
          <w:bCs/>
          <w:sz w:val="24"/>
          <w:szCs w:val="24"/>
          <w:lang w:val="pt-BR"/>
        </w:rPr>
      </w:pPr>
      <w:r w:rsidRPr="00CC6805">
        <w:rPr>
          <w:rFonts w:ascii="Times New Roman" w:hAnsi="Times New Roman" w:cs="Times New Roman"/>
          <w:b/>
          <w:bCs/>
          <w:iCs/>
          <w:sz w:val="24"/>
          <w:szCs w:val="24"/>
          <w:lang w:val="pt-BR"/>
        </w:rPr>
        <w:t>13. Os Divinos Superiores e os Padroeiros especiais</w:t>
      </w:r>
    </w:p>
    <w:p w14:paraId="59586528"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Pai, em nome de seu Filho Jesus, nós te agradecemos por ter inspirado o Padre Fundador a dedicar nossos Institutos ao Sagrado Coração de Jesus e à Virgem Imaculada como Superiores efetivos e imediatos.</w:t>
      </w:r>
    </w:p>
    <w:p w14:paraId="2F2DA83E" w14:textId="26048A4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Agradecemos também pela intercessão de São Miguel Arcanjo, de São José, dos Santos Apóstolos e de Santo Antônio de Pádua, nossos patronos especiais. Que nossa vida seja sempre </w:t>
      </w:r>
      <w:r w:rsidR="00CC6805">
        <w:rPr>
          <w:rFonts w:ascii="Times New Roman" w:hAnsi="Times New Roman" w:cs="Times New Roman"/>
          <w:bCs/>
          <w:sz w:val="24"/>
          <w:szCs w:val="24"/>
          <w:lang w:val="pt-BR"/>
        </w:rPr>
        <w:t>animada</w:t>
      </w:r>
      <w:r w:rsidRPr="00926D15">
        <w:rPr>
          <w:rFonts w:ascii="Times New Roman" w:hAnsi="Times New Roman" w:cs="Times New Roman"/>
          <w:bCs/>
          <w:sz w:val="24"/>
          <w:szCs w:val="24"/>
          <w:lang w:val="pt-BR"/>
        </w:rPr>
        <w:t xml:space="preserve"> e sustentada pela presença e intercessão deles.</w:t>
      </w:r>
    </w:p>
    <w:p w14:paraId="059C1DE8" w14:textId="77777777" w:rsidR="003A271A" w:rsidRPr="00CC6805" w:rsidRDefault="003A271A" w:rsidP="00926D15">
      <w:pPr>
        <w:jc w:val="both"/>
        <w:rPr>
          <w:rFonts w:ascii="Times New Roman" w:hAnsi="Times New Roman" w:cs="Times New Roman"/>
          <w:b/>
          <w:bCs/>
          <w:sz w:val="24"/>
          <w:szCs w:val="24"/>
          <w:lang w:val="pt-BR"/>
        </w:rPr>
      </w:pPr>
      <w:r w:rsidRPr="00CC6805">
        <w:rPr>
          <w:rFonts w:ascii="Times New Roman" w:hAnsi="Times New Roman" w:cs="Times New Roman"/>
          <w:b/>
          <w:bCs/>
          <w:sz w:val="24"/>
          <w:szCs w:val="24"/>
          <w:lang w:val="pt-BR"/>
        </w:rPr>
        <w:t xml:space="preserve">Ass.: </w:t>
      </w:r>
      <w:r w:rsidRPr="00CC6805">
        <w:rPr>
          <w:rFonts w:ascii="Times New Roman" w:hAnsi="Times New Roman" w:cs="Times New Roman"/>
          <w:b/>
          <w:bCs/>
          <w:iCs/>
          <w:sz w:val="24"/>
          <w:szCs w:val="24"/>
          <w:lang w:val="pt-BR"/>
        </w:rPr>
        <w:t>Bendito és Tu, ó Pai, com o Filho e o Espírito Santo.</w:t>
      </w:r>
    </w:p>
    <w:p w14:paraId="5133F66B" w14:textId="34DEA357" w:rsidR="003A271A" w:rsidRDefault="003A271A" w:rsidP="00926D15">
      <w:pPr>
        <w:jc w:val="both"/>
        <w:rPr>
          <w:rFonts w:ascii="Times New Roman" w:hAnsi="Times New Roman" w:cs="Times New Roman"/>
          <w:bCs/>
          <w:sz w:val="24"/>
          <w:szCs w:val="24"/>
          <w:lang w:val="pt-BR"/>
        </w:rPr>
      </w:pPr>
    </w:p>
    <w:p w14:paraId="5C2D0371" w14:textId="45E9E0CA" w:rsidR="00390BFA" w:rsidRDefault="00390BFA" w:rsidP="00926D15">
      <w:pPr>
        <w:jc w:val="both"/>
        <w:rPr>
          <w:rFonts w:ascii="Times New Roman" w:hAnsi="Times New Roman" w:cs="Times New Roman"/>
          <w:bCs/>
          <w:sz w:val="24"/>
          <w:szCs w:val="24"/>
          <w:lang w:val="pt-BR"/>
        </w:rPr>
      </w:pPr>
    </w:p>
    <w:p w14:paraId="38617DF3" w14:textId="77777777" w:rsidR="00390BFA" w:rsidRPr="00926D15" w:rsidRDefault="00390BFA" w:rsidP="00926D15">
      <w:pPr>
        <w:jc w:val="both"/>
        <w:rPr>
          <w:rFonts w:ascii="Times New Roman" w:hAnsi="Times New Roman" w:cs="Times New Roman"/>
          <w:bCs/>
          <w:sz w:val="24"/>
          <w:szCs w:val="24"/>
          <w:lang w:val="pt-BR"/>
        </w:rPr>
      </w:pPr>
    </w:p>
    <w:p w14:paraId="518135FF" w14:textId="3118845D" w:rsidR="003A271A" w:rsidRPr="00CC6805" w:rsidRDefault="003A271A" w:rsidP="00926D15">
      <w:pPr>
        <w:jc w:val="both"/>
        <w:rPr>
          <w:rFonts w:ascii="Times New Roman" w:hAnsi="Times New Roman" w:cs="Times New Roman"/>
          <w:b/>
          <w:bCs/>
          <w:sz w:val="24"/>
          <w:szCs w:val="24"/>
          <w:lang w:val="pt-BR"/>
        </w:rPr>
      </w:pPr>
      <w:r w:rsidRPr="00CC6805">
        <w:rPr>
          <w:rFonts w:ascii="Times New Roman" w:hAnsi="Times New Roman" w:cs="Times New Roman"/>
          <w:b/>
          <w:bCs/>
          <w:iCs/>
          <w:sz w:val="24"/>
          <w:szCs w:val="24"/>
          <w:lang w:val="pt-BR"/>
        </w:rPr>
        <w:lastRenderedPageBreak/>
        <w:t>14. Os Celes</w:t>
      </w:r>
      <w:r w:rsidR="00CC6805">
        <w:rPr>
          <w:rFonts w:ascii="Times New Roman" w:hAnsi="Times New Roman" w:cs="Times New Roman"/>
          <w:b/>
          <w:bCs/>
          <w:iCs/>
          <w:sz w:val="24"/>
          <w:szCs w:val="24"/>
          <w:lang w:val="pt-BR"/>
        </w:rPr>
        <w:t>tes</w:t>
      </w:r>
      <w:r w:rsidRPr="00CC6805">
        <w:rPr>
          <w:rFonts w:ascii="Times New Roman" w:hAnsi="Times New Roman" w:cs="Times New Roman"/>
          <w:b/>
          <w:bCs/>
          <w:iCs/>
          <w:sz w:val="24"/>
          <w:szCs w:val="24"/>
          <w:lang w:val="pt-BR"/>
        </w:rPr>
        <w:t xml:space="preserve"> Rogacionistas e as Celest</w:t>
      </w:r>
      <w:r w:rsidR="00CC6805">
        <w:rPr>
          <w:rFonts w:ascii="Times New Roman" w:hAnsi="Times New Roman" w:cs="Times New Roman"/>
          <w:b/>
          <w:bCs/>
          <w:iCs/>
          <w:sz w:val="24"/>
          <w:szCs w:val="24"/>
          <w:lang w:val="pt-BR"/>
        </w:rPr>
        <w:t>es</w:t>
      </w:r>
      <w:r w:rsidRPr="00CC6805">
        <w:rPr>
          <w:rFonts w:ascii="Times New Roman" w:hAnsi="Times New Roman" w:cs="Times New Roman"/>
          <w:b/>
          <w:bCs/>
          <w:iCs/>
          <w:sz w:val="24"/>
          <w:szCs w:val="24"/>
          <w:lang w:val="pt-BR"/>
        </w:rPr>
        <w:t xml:space="preserve"> Filhas do Divino Zelo</w:t>
      </w:r>
    </w:p>
    <w:p w14:paraId="65014A48" w14:textId="3F009CA2"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Nós te louvamos e te agradecemos, Deus de bondade, pelos Santos que dás à tua Igreja. Reconhecemos neles o reflexo da tua santidade. Agradecemos por ter inspirado nosso Fundador a proclamar alguns deles, nossos Irmãos e Irmãs Celestiais, porque os sentimos participantes da nossa espiritualidade </w:t>
      </w:r>
      <w:proofErr w:type="spellStart"/>
      <w:r w:rsidR="00C933FF" w:rsidRPr="00926D15">
        <w:rPr>
          <w:rFonts w:ascii="Times New Roman" w:hAnsi="Times New Roman" w:cs="Times New Roman"/>
          <w:bCs/>
          <w:sz w:val="24"/>
          <w:szCs w:val="24"/>
          <w:lang w:val="pt-BR"/>
        </w:rPr>
        <w:t>Rogacionista</w:t>
      </w:r>
      <w:proofErr w:type="spellEnd"/>
      <w:r w:rsidRPr="00926D15">
        <w:rPr>
          <w:rFonts w:ascii="Times New Roman" w:hAnsi="Times New Roman" w:cs="Times New Roman"/>
          <w:bCs/>
          <w:sz w:val="24"/>
          <w:szCs w:val="24"/>
          <w:lang w:val="pt-BR"/>
        </w:rPr>
        <w:t xml:space="preserve">. </w:t>
      </w:r>
    </w:p>
    <w:p w14:paraId="7D8B9367" w14:textId="488BEE2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Dá-nos a graça de nos abrirmos ao seu testemunho de vida</w:t>
      </w:r>
      <w:r w:rsidR="00CC6805">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para sermos </w:t>
      </w:r>
      <w:r w:rsidR="00CC6805">
        <w:rPr>
          <w:rFonts w:ascii="Times New Roman" w:hAnsi="Times New Roman" w:cs="Times New Roman"/>
          <w:bCs/>
          <w:sz w:val="24"/>
          <w:szCs w:val="24"/>
          <w:lang w:val="pt-BR"/>
        </w:rPr>
        <w:t>animados</w:t>
      </w:r>
      <w:r w:rsidRPr="00926D15">
        <w:rPr>
          <w:rFonts w:ascii="Times New Roman" w:hAnsi="Times New Roman" w:cs="Times New Roman"/>
          <w:bCs/>
          <w:sz w:val="24"/>
          <w:szCs w:val="24"/>
          <w:lang w:val="pt-BR"/>
        </w:rPr>
        <w:t xml:space="preserve"> no seguimento de teu Filho, o Cristo do Rogate.</w:t>
      </w:r>
    </w:p>
    <w:p w14:paraId="6EA2E228" w14:textId="77777777" w:rsidR="003A271A" w:rsidRPr="00CC6805" w:rsidRDefault="003A271A" w:rsidP="00926D15">
      <w:pPr>
        <w:jc w:val="both"/>
        <w:rPr>
          <w:rFonts w:ascii="Times New Roman" w:hAnsi="Times New Roman" w:cs="Times New Roman"/>
          <w:b/>
          <w:bCs/>
          <w:sz w:val="24"/>
          <w:szCs w:val="24"/>
          <w:lang w:val="pt-BR"/>
        </w:rPr>
      </w:pPr>
      <w:r w:rsidRPr="00CC6805">
        <w:rPr>
          <w:rFonts w:ascii="Times New Roman" w:hAnsi="Times New Roman" w:cs="Times New Roman"/>
          <w:b/>
          <w:bCs/>
          <w:sz w:val="24"/>
          <w:szCs w:val="24"/>
          <w:lang w:val="pt-BR"/>
        </w:rPr>
        <w:t xml:space="preserve">Ass.: </w:t>
      </w:r>
      <w:r w:rsidRPr="00CC6805">
        <w:rPr>
          <w:rFonts w:ascii="Times New Roman" w:hAnsi="Times New Roman" w:cs="Times New Roman"/>
          <w:b/>
          <w:bCs/>
          <w:iCs/>
          <w:sz w:val="24"/>
          <w:szCs w:val="24"/>
          <w:lang w:val="pt-BR"/>
        </w:rPr>
        <w:t>Bendito és Tu, ó Pai, com o Filho e o Espírito Santo.</w:t>
      </w:r>
    </w:p>
    <w:p w14:paraId="79CB0F97" w14:textId="77777777" w:rsidR="003A271A" w:rsidRPr="00926D15" w:rsidRDefault="003A271A" w:rsidP="00926D15">
      <w:pPr>
        <w:jc w:val="both"/>
        <w:rPr>
          <w:rFonts w:ascii="Times New Roman" w:hAnsi="Times New Roman" w:cs="Times New Roman"/>
          <w:bCs/>
          <w:sz w:val="24"/>
          <w:szCs w:val="24"/>
          <w:lang w:val="pt-BR"/>
        </w:rPr>
      </w:pPr>
    </w:p>
    <w:p w14:paraId="7E2205D1" w14:textId="77777777" w:rsidR="003A271A" w:rsidRPr="00CC6805" w:rsidRDefault="003A271A" w:rsidP="00926D15">
      <w:pPr>
        <w:jc w:val="both"/>
        <w:rPr>
          <w:rFonts w:ascii="Times New Roman" w:hAnsi="Times New Roman" w:cs="Times New Roman"/>
          <w:b/>
          <w:bCs/>
          <w:sz w:val="24"/>
          <w:szCs w:val="24"/>
          <w:lang w:val="pt-BR"/>
        </w:rPr>
      </w:pPr>
      <w:r w:rsidRPr="00CC6805">
        <w:rPr>
          <w:rFonts w:ascii="Times New Roman" w:hAnsi="Times New Roman" w:cs="Times New Roman"/>
          <w:b/>
          <w:bCs/>
          <w:iCs/>
          <w:sz w:val="24"/>
          <w:szCs w:val="24"/>
          <w:lang w:val="pt-BR"/>
        </w:rPr>
        <w:t>15. Nossas Comunidades</w:t>
      </w:r>
    </w:p>
    <w:p w14:paraId="7A462DC4"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Agradecemos-Te, ó Pai, em nome de Jesus, pelo dom de nossas comunidades, que vivem na escuta da Palavra, na celebração da Eucaristia, na fraternidade e na partilha, no apostolado a serviço do próximo.</w:t>
      </w:r>
    </w:p>
    <w:p w14:paraId="7156A85E" w14:textId="766CDEEC"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Agradecemos-Te pelas novas sedes que foram abertas nas diferentes Circunscrições, como estações missionárias ou presenças iniciais: (Papua Nova Guiné), </w:t>
      </w:r>
      <w:proofErr w:type="spellStart"/>
      <w:r w:rsidRPr="00926D15">
        <w:rPr>
          <w:rFonts w:ascii="Times New Roman" w:hAnsi="Times New Roman" w:cs="Times New Roman"/>
          <w:bCs/>
          <w:sz w:val="24"/>
          <w:szCs w:val="24"/>
          <w:lang w:val="pt-BR"/>
        </w:rPr>
        <w:t>Victoriaville</w:t>
      </w:r>
      <w:proofErr w:type="spellEnd"/>
      <w:r w:rsidRPr="00926D15">
        <w:rPr>
          <w:rFonts w:ascii="Times New Roman" w:hAnsi="Times New Roman" w:cs="Times New Roman"/>
          <w:bCs/>
          <w:sz w:val="24"/>
          <w:szCs w:val="24"/>
          <w:lang w:val="pt-BR"/>
        </w:rPr>
        <w:t xml:space="preserve"> (Canadá), San Isidro Labrador em </w:t>
      </w:r>
      <w:proofErr w:type="spellStart"/>
      <w:r w:rsidRPr="00926D15">
        <w:rPr>
          <w:rFonts w:ascii="Times New Roman" w:hAnsi="Times New Roman" w:cs="Times New Roman"/>
          <w:bCs/>
          <w:sz w:val="24"/>
          <w:szCs w:val="24"/>
          <w:lang w:val="pt-BR"/>
        </w:rPr>
        <w:t>Brgy</w:t>
      </w:r>
      <w:proofErr w:type="spellEnd"/>
      <w:r w:rsidRPr="00926D15">
        <w:rPr>
          <w:rFonts w:ascii="Times New Roman" w:hAnsi="Times New Roman" w:cs="Times New Roman"/>
          <w:bCs/>
          <w:sz w:val="24"/>
          <w:szCs w:val="24"/>
          <w:lang w:val="pt-BR"/>
        </w:rPr>
        <w:t xml:space="preserve">. </w:t>
      </w:r>
      <w:proofErr w:type="spellStart"/>
      <w:r w:rsidRPr="00926D15">
        <w:rPr>
          <w:rFonts w:ascii="Times New Roman" w:hAnsi="Times New Roman" w:cs="Times New Roman"/>
          <w:bCs/>
          <w:sz w:val="24"/>
          <w:szCs w:val="24"/>
          <w:lang w:val="pt-BR"/>
        </w:rPr>
        <w:t>Caruray</w:t>
      </w:r>
      <w:proofErr w:type="spellEnd"/>
      <w:r w:rsidRPr="00926D15">
        <w:rPr>
          <w:rFonts w:ascii="Times New Roman" w:hAnsi="Times New Roman" w:cs="Times New Roman"/>
          <w:bCs/>
          <w:sz w:val="24"/>
          <w:szCs w:val="24"/>
          <w:lang w:val="pt-BR"/>
        </w:rPr>
        <w:t xml:space="preserve">, San Vicente, na ilha de </w:t>
      </w:r>
      <w:proofErr w:type="spellStart"/>
      <w:r w:rsidRPr="00926D15">
        <w:rPr>
          <w:rFonts w:ascii="Times New Roman" w:hAnsi="Times New Roman" w:cs="Times New Roman"/>
          <w:bCs/>
          <w:sz w:val="24"/>
          <w:szCs w:val="24"/>
          <w:lang w:val="pt-BR"/>
        </w:rPr>
        <w:t>Palawan</w:t>
      </w:r>
      <w:proofErr w:type="spellEnd"/>
      <w:r w:rsidRPr="00926D15">
        <w:rPr>
          <w:rFonts w:ascii="Times New Roman" w:hAnsi="Times New Roman" w:cs="Times New Roman"/>
          <w:bCs/>
          <w:sz w:val="24"/>
          <w:szCs w:val="24"/>
          <w:lang w:val="pt-BR"/>
        </w:rPr>
        <w:t>, (Filipinas)</w:t>
      </w:r>
      <w:r w:rsidR="00F667CA">
        <w:rPr>
          <w:rFonts w:ascii="Times New Roman" w:hAnsi="Times New Roman" w:cs="Times New Roman"/>
          <w:bCs/>
          <w:sz w:val="24"/>
          <w:szCs w:val="24"/>
          <w:lang w:val="pt-BR"/>
        </w:rPr>
        <w:t xml:space="preserve"> e Munique (Alemanha). Acompanha</w:t>
      </w:r>
      <w:r w:rsidRPr="00926D15">
        <w:rPr>
          <w:rFonts w:ascii="Times New Roman" w:hAnsi="Times New Roman" w:cs="Times New Roman"/>
          <w:bCs/>
          <w:sz w:val="24"/>
          <w:szCs w:val="24"/>
          <w:lang w:val="pt-BR"/>
        </w:rPr>
        <w:t>, nós te pedimos, o seu crescimento.</w:t>
      </w:r>
    </w:p>
    <w:p w14:paraId="24861B35" w14:textId="624B6EFB" w:rsidR="003A271A" w:rsidRPr="00926D15" w:rsidRDefault="00F667CA"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Pedimos-te</w:t>
      </w:r>
      <w:r w:rsidR="003A271A" w:rsidRPr="00926D15">
        <w:rPr>
          <w:rFonts w:ascii="Times New Roman" w:hAnsi="Times New Roman" w:cs="Times New Roman"/>
          <w:bCs/>
          <w:sz w:val="24"/>
          <w:szCs w:val="24"/>
          <w:lang w:val="pt-BR"/>
        </w:rPr>
        <w:t>, em particular, que nos ajude</w:t>
      </w:r>
      <w:r>
        <w:rPr>
          <w:rFonts w:ascii="Times New Roman" w:hAnsi="Times New Roman" w:cs="Times New Roman"/>
          <w:bCs/>
          <w:sz w:val="24"/>
          <w:szCs w:val="24"/>
          <w:lang w:val="pt-BR"/>
        </w:rPr>
        <w:t>s</w:t>
      </w:r>
      <w:r w:rsidR="003A271A" w:rsidRPr="00926D15">
        <w:rPr>
          <w:rFonts w:ascii="Times New Roman" w:hAnsi="Times New Roman" w:cs="Times New Roman"/>
          <w:bCs/>
          <w:sz w:val="24"/>
          <w:szCs w:val="24"/>
          <w:lang w:val="pt-BR"/>
        </w:rPr>
        <w:t xml:space="preserve"> a construir juntos, com paciência, em nossas comunidades, a vida fraterna na comunhão e na partilha do carisma e da missão, como somos exortados pela carta circular “Nossa fraterna comunhão de vida com Cristo e com os pobres”.</w:t>
      </w:r>
    </w:p>
    <w:p w14:paraId="47CE79E0" w14:textId="77777777" w:rsidR="003A271A" w:rsidRPr="00F667CA" w:rsidRDefault="003A271A" w:rsidP="00926D15">
      <w:pPr>
        <w:jc w:val="both"/>
        <w:rPr>
          <w:rFonts w:ascii="Times New Roman" w:hAnsi="Times New Roman" w:cs="Times New Roman"/>
          <w:b/>
          <w:bCs/>
          <w:sz w:val="24"/>
          <w:szCs w:val="24"/>
          <w:lang w:val="pt-BR"/>
        </w:rPr>
      </w:pPr>
      <w:r w:rsidRPr="00F667CA">
        <w:rPr>
          <w:rFonts w:ascii="Times New Roman" w:hAnsi="Times New Roman" w:cs="Times New Roman"/>
          <w:b/>
          <w:bCs/>
          <w:sz w:val="24"/>
          <w:szCs w:val="24"/>
          <w:lang w:val="pt-BR"/>
        </w:rPr>
        <w:t xml:space="preserve">Ass.: </w:t>
      </w:r>
      <w:r w:rsidRPr="00F667CA">
        <w:rPr>
          <w:rFonts w:ascii="Times New Roman" w:hAnsi="Times New Roman" w:cs="Times New Roman"/>
          <w:b/>
          <w:bCs/>
          <w:iCs/>
          <w:sz w:val="24"/>
          <w:szCs w:val="24"/>
          <w:lang w:val="pt-BR"/>
        </w:rPr>
        <w:t>Bendito és Tu, ó Pai, com o Filho e o Espírito Santo.</w:t>
      </w:r>
    </w:p>
    <w:p w14:paraId="57265400" w14:textId="77777777" w:rsidR="003A271A" w:rsidRPr="00926D15" w:rsidRDefault="003A271A" w:rsidP="00926D15">
      <w:pPr>
        <w:jc w:val="both"/>
        <w:rPr>
          <w:rFonts w:ascii="Times New Roman" w:hAnsi="Times New Roman" w:cs="Times New Roman"/>
          <w:bCs/>
          <w:sz w:val="24"/>
          <w:szCs w:val="24"/>
          <w:lang w:val="pt-BR"/>
        </w:rPr>
      </w:pPr>
    </w:p>
    <w:p w14:paraId="747164BB" w14:textId="26538D13" w:rsidR="003A271A" w:rsidRPr="00432AE6" w:rsidRDefault="003A271A" w:rsidP="00926D15">
      <w:pPr>
        <w:jc w:val="both"/>
        <w:rPr>
          <w:rFonts w:ascii="Times New Roman" w:hAnsi="Times New Roman" w:cs="Times New Roman"/>
          <w:b/>
          <w:bCs/>
          <w:sz w:val="24"/>
          <w:szCs w:val="24"/>
          <w:lang w:val="pt-BR"/>
        </w:rPr>
      </w:pPr>
      <w:r w:rsidRPr="00432AE6">
        <w:rPr>
          <w:rFonts w:ascii="Times New Roman" w:hAnsi="Times New Roman" w:cs="Times New Roman"/>
          <w:b/>
          <w:bCs/>
          <w:iCs/>
          <w:sz w:val="24"/>
          <w:szCs w:val="24"/>
          <w:lang w:val="pt-BR"/>
        </w:rPr>
        <w:t>16.</w:t>
      </w:r>
      <w:r w:rsidR="00432AE6">
        <w:rPr>
          <w:rFonts w:ascii="Times New Roman" w:hAnsi="Times New Roman" w:cs="Times New Roman"/>
          <w:b/>
          <w:bCs/>
          <w:iCs/>
          <w:sz w:val="24"/>
          <w:szCs w:val="24"/>
          <w:lang w:val="pt-BR"/>
        </w:rPr>
        <w:t xml:space="preserve"> Os Superiores e a partilha da p</w:t>
      </w:r>
      <w:r w:rsidRPr="00432AE6">
        <w:rPr>
          <w:rFonts w:ascii="Times New Roman" w:hAnsi="Times New Roman" w:cs="Times New Roman"/>
          <w:b/>
          <w:bCs/>
          <w:iCs/>
          <w:sz w:val="24"/>
          <w:szCs w:val="24"/>
          <w:lang w:val="pt-BR"/>
        </w:rPr>
        <w:t>rogramação</w:t>
      </w:r>
    </w:p>
    <w:p w14:paraId="3D3246E1" w14:textId="0182C69F"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Nós te damos graças, Santo Pai, em nome de Jesus presente na Eucaristia, porque continuas a nos </w:t>
      </w:r>
      <w:r w:rsidR="00C540D6">
        <w:rPr>
          <w:rFonts w:ascii="Times New Roman" w:hAnsi="Times New Roman" w:cs="Times New Roman"/>
          <w:bCs/>
          <w:sz w:val="24"/>
          <w:szCs w:val="24"/>
          <w:lang w:val="pt-BR"/>
        </w:rPr>
        <w:t xml:space="preserve">guiar </w:t>
      </w:r>
      <w:r w:rsidR="00432AE6">
        <w:rPr>
          <w:rFonts w:ascii="Times New Roman" w:hAnsi="Times New Roman" w:cs="Times New Roman"/>
          <w:bCs/>
          <w:sz w:val="24"/>
          <w:szCs w:val="24"/>
          <w:lang w:val="pt-BR"/>
        </w:rPr>
        <w:t>por meio</w:t>
      </w:r>
      <w:r w:rsidRPr="00926D15">
        <w:rPr>
          <w:rFonts w:ascii="Times New Roman" w:hAnsi="Times New Roman" w:cs="Times New Roman"/>
          <w:bCs/>
          <w:sz w:val="24"/>
          <w:szCs w:val="24"/>
          <w:lang w:val="pt-BR"/>
        </w:rPr>
        <w:t xml:space="preserve"> dos Superiores que nos dás como teus representantes.</w:t>
      </w:r>
    </w:p>
    <w:p w14:paraId="4CD603C6" w14:textId="1CD518D8"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Pai paciente e misericordioso, dá àqueles que nos </w:t>
      </w:r>
      <w:r w:rsidR="00C540D6">
        <w:rPr>
          <w:rFonts w:ascii="Times New Roman" w:hAnsi="Times New Roman" w:cs="Times New Roman"/>
          <w:bCs/>
          <w:sz w:val="24"/>
          <w:szCs w:val="24"/>
          <w:lang w:val="pt-BR"/>
        </w:rPr>
        <w:t>guiam</w:t>
      </w:r>
      <w:r w:rsidRPr="00926D15">
        <w:rPr>
          <w:rFonts w:ascii="Times New Roman" w:hAnsi="Times New Roman" w:cs="Times New Roman"/>
          <w:bCs/>
          <w:sz w:val="24"/>
          <w:szCs w:val="24"/>
          <w:lang w:val="pt-BR"/>
        </w:rPr>
        <w:t xml:space="preserve"> sabedoria e serenidade, fortaleza e prudência para promover o caminho da santidade e animar nossas comunidades na fraternidade para tua maior glória.</w:t>
      </w:r>
    </w:p>
    <w:p w14:paraId="495B9B32" w14:textId="3D7618BA"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Agradecemos-</w:t>
      </w:r>
      <w:r w:rsidR="00C540D6">
        <w:rPr>
          <w:rFonts w:ascii="Times New Roman" w:hAnsi="Times New Roman" w:cs="Times New Roman"/>
          <w:bCs/>
          <w:sz w:val="24"/>
          <w:szCs w:val="24"/>
          <w:lang w:val="pt-BR"/>
        </w:rPr>
        <w:t>Te pela experiência que partilha</w:t>
      </w:r>
      <w:r w:rsidRPr="00926D15">
        <w:rPr>
          <w:rFonts w:ascii="Times New Roman" w:hAnsi="Times New Roman" w:cs="Times New Roman"/>
          <w:bCs/>
          <w:sz w:val="24"/>
          <w:szCs w:val="24"/>
          <w:lang w:val="pt-BR"/>
        </w:rPr>
        <w:t>mos com os Governos das Circunscrições na Conferência do ano passado, realizada em São Paulo, de 12 a 22 de outubro, coincidindo com o 75º aniversário da presença da Congregação no Brasil, com a participação dos respectivos Conselheiros pa</w:t>
      </w:r>
      <w:r w:rsidR="00C540D6">
        <w:rPr>
          <w:rFonts w:ascii="Times New Roman" w:hAnsi="Times New Roman" w:cs="Times New Roman"/>
          <w:bCs/>
          <w:sz w:val="24"/>
          <w:szCs w:val="24"/>
          <w:lang w:val="pt-BR"/>
        </w:rPr>
        <w:t>ra o setor das Missões e dos Ecô</w:t>
      </w:r>
      <w:r w:rsidRPr="00926D15">
        <w:rPr>
          <w:rFonts w:ascii="Times New Roman" w:hAnsi="Times New Roman" w:cs="Times New Roman"/>
          <w:bCs/>
          <w:sz w:val="24"/>
          <w:szCs w:val="24"/>
          <w:lang w:val="pt-BR"/>
        </w:rPr>
        <w:t>nomos. Ajuda-nos</w:t>
      </w:r>
      <w:r w:rsidR="00C540D6">
        <w:rPr>
          <w:rFonts w:ascii="Times New Roman" w:hAnsi="Times New Roman" w:cs="Times New Roman"/>
          <w:bCs/>
          <w:sz w:val="24"/>
          <w:szCs w:val="24"/>
          <w:lang w:val="pt-BR"/>
        </w:rPr>
        <w:t xml:space="preserve"> a pôr em prática o que partilha</w:t>
      </w:r>
      <w:r w:rsidRPr="00926D15">
        <w:rPr>
          <w:rFonts w:ascii="Times New Roman" w:hAnsi="Times New Roman" w:cs="Times New Roman"/>
          <w:bCs/>
          <w:sz w:val="24"/>
          <w:szCs w:val="24"/>
          <w:lang w:val="pt-BR"/>
        </w:rPr>
        <w:t>mos.</w:t>
      </w:r>
    </w:p>
    <w:p w14:paraId="5A5DA5F4"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Em particular, agradecemos-Te pela visita do Superior Geral às Circunscrições e pedimos-Te que ela possa obter os frutos desejados. Pedimos-Te que ilumines e apoies o Padre Geral também na segunda visita do </w:t>
      </w:r>
      <w:proofErr w:type="spellStart"/>
      <w:r w:rsidRPr="00926D15">
        <w:rPr>
          <w:rFonts w:ascii="Times New Roman" w:hAnsi="Times New Roman" w:cs="Times New Roman"/>
          <w:bCs/>
          <w:sz w:val="24"/>
          <w:szCs w:val="24"/>
          <w:lang w:val="pt-BR"/>
        </w:rPr>
        <w:t>sexênio</w:t>
      </w:r>
      <w:proofErr w:type="spellEnd"/>
      <w:r w:rsidRPr="00926D15">
        <w:rPr>
          <w:rFonts w:ascii="Times New Roman" w:hAnsi="Times New Roman" w:cs="Times New Roman"/>
          <w:bCs/>
          <w:sz w:val="24"/>
          <w:szCs w:val="24"/>
          <w:lang w:val="pt-BR"/>
        </w:rPr>
        <w:t>.</w:t>
      </w:r>
    </w:p>
    <w:p w14:paraId="55B464D8" w14:textId="77777777" w:rsidR="003A271A" w:rsidRPr="00C540D6" w:rsidRDefault="003A271A" w:rsidP="00926D15">
      <w:pPr>
        <w:jc w:val="both"/>
        <w:rPr>
          <w:rFonts w:ascii="Times New Roman" w:hAnsi="Times New Roman" w:cs="Times New Roman"/>
          <w:b/>
          <w:bCs/>
          <w:sz w:val="24"/>
          <w:szCs w:val="24"/>
          <w:lang w:val="pt-BR"/>
        </w:rPr>
      </w:pPr>
      <w:r w:rsidRPr="00C540D6">
        <w:rPr>
          <w:rFonts w:ascii="Times New Roman" w:hAnsi="Times New Roman" w:cs="Times New Roman"/>
          <w:b/>
          <w:bCs/>
          <w:sz w:val="24"/>
          <w:szCs w:val="24"/>
          <w:lang w:val="pt-BR"/>
        </w:rPr>
        <w:t xml:space="preserve">Ass.: Bendito és Tu, ó Pai, com o Filho e o Espírito Santo. </w:t>
      </w:r>
    </w:p>
    <w:p w14:paraId="4820E3C8" w14:textId="77777777" w:rsidR="003A271A" w:rsidRPr="00C540D6" w:rsidRDefault="003A271A" w:rsidP="00926D15">
      <w:pPr>
        <w:jc w:val="both"/>
        <w:rPr>
          <w:rFonts w:ascii="Times New Roman" w:hAnsi="Times New Roman" w:cs="Times New Roman"/>
          <w:b/>
          <w:bCs/>
          <w:sz w:val="24"/>
          <w:szCs w:val="24"/>
          <w:lang w:val="pt-BR"/>
        </w:rPr>
      </w:pPr>
      <w:r w:rsidRPr="00C540D6">
        <w:rPr>
          <w:rFonts w:ascii="Times New Roman" w:hAnsi="Times New Roman" w:cs="Times New Roman"/>
          <w:b/>
          <w:bCs/>
          <w:iCs/>
          <w:sz w:val="24"/>
          <w:szCs w:val="24"/>
          <w:lang w:val="pt-BR"/>
        </w:rPr>
        <w:lastRenderedPageBreak/>
        <w:t>17. Os Governos das Circunscrições</w:t>
      </w:r>
    </w:p>
    <w:p w14:paraId="30CF4659" w14:textId="7F240D0B"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Abençoamos-Te, ó Deus nosso Pai, pelo apoio que nos deste na renovação dos Governos da Quase-Província São Tomás e da</w:t>
      </w:r>
      <w:r w:rsidR="00BC0150">
        <w:rPr>
          <w:rFonts w:ascii="Times New Roman" w:hAnsi="Times New Roman" w:cs="Times New Roman"/>
          <w:bCs/>
          <w:sz w:val="24"/>
          <w:szCs w:val="24"/>
          <w:lang w:val="pt-BR"/>
        </w:rPr>
        <w:t xml:space="preserve"> Quase-Província São José. Ajuda</w:t>
      </w:r>
      <w:r w:rsidRPr="00926D15">
        <w:rPr>
          <w:rFonts w:ascii="Times New Roman" w:hAnsi="Times New Roman" w:cs="Times New Roman"/>
          <w:bCs/>
          <w:sz w:val="24"/>
          <w:szCs w:val="24"/>
          <w:lang w:val="pt-BR"/>
        </w:rPr>
        <w:t xml:space="preserve"> as duas Circunscrições</w:t>
      </w:r>
      <w:r w:rsidR="00BC0150">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para que possam implementar os programas identificados para o seu crescimento.</w:t>
      </w:r>
    </w:p>
    <w:p w14:paraId="1ACAA43E" w14:textId="06C1882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Agradecemos-Te também pelo sucesso do Capítulo de unificação das duas Circunscrições italianas que confluíram</w:t>
      </w:r>
      <w:r w:rsidR="00C933FF">
        <w:rPr>
          <w:rFonts w:ascii="Times New Roman" w:hAnsi="Times New Roman" w:cs="Times New Roman"/>
          <w:bCs/>
          <w:sz w:val="24"/>
          <w:szCs w:val="24"/>
          <w:lang w:val="pt-BR"/>
        </w:rPr>
        <w:t xml:space="preserve"> na Província Santo Aníbal-Santo Antô</w:t>
      </w:r>
      <w:r w:rsidRPr="00926D15">
        <w:rPr>
          <w:rFonts w:ascii="Times New Roman" w:hAnsi="Times New Roman" w:cs="Times New Roman"/>
          <w:bCs/>
          <w:sz w:val="24"/>
          <w:szCs w:val="24"/>
          <w:lang w:val="pt-BR"/>
        </w:rPr>
        <w:t>nio. Que a nova Província, por intercessão dos dois Santos cujo nome leva, possa revigorar-se cada vez mais na vitalidade espiritual e no apostolado.</w:t>
      </w:r>
    </w:p>
    <w:p w14:paraId="6B0BA52E"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Agradecemos-Te também pelas Assembleias das Circunscrições que nos permitiste celebrar neste ano que passou.</w:t>
      </w:r>
    </w:p>
    <w:p w14:paraId="38CCBA91" w14:textId="25156498"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Assiste os Governos das Circunscrições no exigente serviço de animação e orientação que desempenham</w:t>
      </w:r>
      <w:r w:rsidR="00BC0150">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 acompanha-os com a tua proteção paterna.</w:t>
      </w:r>
    </w:p>
    <w:p w14:paraId="211E1309" w14:textId="77777777" w:rsidR="003A271A" w:rsidRPr="00BC0150" w:rsidRDefault="003A271A" w:rsidP="00926D15">
      <w:pPr>
        <w:jc w:val="both"/>
        <w:rPr>
          <w:rFonts w:ascii="Times New Roman" w:hAnsi="Times New Roman" w:cs="Times New Roman"/>
          <w:b/>
          <w:bCs/>
          <w:sz w:val="24"/>
          <w:szCs w:val="24"/>
          <w:lang w:val="pt-BR"/>
        </w:rPr>
      </w:pPr>
      <w:r w:rsidRPr="00BC0150">
        <w:rPr>
          <w:rFonts w:ascii="Times New Roman" w:hAnsi="Times New Roman" w:cs="Times New Roman"/>
          <w:b/>
          <w:bCs/>
          <w:sz w:val="24"/>
          <w:szCs w:val="24"/>
          <w:lang w:val="pt-BR"/>
        </w:rPr>
        <w:t xml:space="preserve">Ass.: </w:t>
      </w:r>
      <w:r w:rsidRPr="00BC0150">
        <w:rPr>
          <w:rFonts w:ascii="Times New Roman" w:hAnsi="Times New Roman" w:cs="Times New Roman"/>
          <w:b/>
          <w:bCs/>
          <w:iCs/>
          <w:sz w:val="24"/>
          <w:szCs w:val="24"/>
          <w:lang w:val="pt-BR"/>
        </w:rPr>
        <w:t>Bendito és Tu, ó Pai, com o Filho e o Espírito Santo.</w:t>
      </w:r>
    </w:p>
    <w:p w14:paraId="19CD0941" w14:textId="77777777" w:rsidR="003A271A" w:rsidRPr="00926D15" w:rsidRDefault="003A271A" w:rsidP="00926D15">
      <w:pPr>
        <w:jc w:val="both"/>
        <w:rPr>
          <w:rFonts w:ascii="Times New Roman" w:hAnsi="Times New Roman" w:cs="Times New Roman"/>
          <w:bCs/>
          <w:sz w:val="24"/>
          <w:szCs w:val="24"/>
          <w:lang w:val="pt-BR"/>
        </w:rPr>
      </w:pPr>
    </w:p>
    <w:p w14:paraId="69E8B2F1" w14:textId="77777777" w:rsidR="003A271A" w:rsidRPr="00BC0150" w:rsidRDefault="003A271A" w:rsidP="00926D15">
      <w:pPr>
        <w:jc w:val="both"/>
        <w:rPr>
          <w:rFonts w:ascii="Times New Roman" w:hAnsi="Times New Roman" w:cs="Times New Roman"/>
          <w:b/>
          <w:bCs/>
          <w:sz w:val="24"/>
          <w:szCs w:val="24"/>
          <w:lang w:val="pt-BR"/>
        </w:rPr>
      </w:pPr>
      <w:r w:rsidRPr="00BC0150">
        <w:rPr>
          <w:rFonts w:ascii="Times New Roman" w:hAnsi="Times New Roman" w:cs="Times New Roman"/>
          <w:b/>
          <w:bCs/>
          <w:iCs/>
          <w:sz w:val="24"/>
          <w:szCs w:val="24"/>
          <w:lang w:val="pt-BR"/>
        </w:rPr>
        <w:t>18. A preparação do XIV Capítulo Geral da Congregação</w:t>
      </w:r>
    </w:p>
    <w:p w14:paraId="1F25A776" w14:textId="0190DA66"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Ó Deus, nosso Pai, que quiseste ser o Divino Superior de nossa Família Religiosa, tu conheces as dificuldades de nosso caminho e nos iluminas nas etapas importantes dos Capítulos Gerais</w:t>
      </w:r>
      <w:r w:rsidR="005C45FB">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para que possamos prosseguir na trajetória conforme a tua Vontade. </w:t>
      </w:r>
    </w:p>
    <w:p w14:paraId="02962087" w14:textId="1000FA24"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Rogamos-Te que nos guies na preparação do próximo Capítulo Geral, num caminho adequado ao discernimento das questões críticas a enfrentar e dos objetivos a definir</w:t>
      </w:r>
      <w:r w:rsidR="005C45FB">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para o maior bem da nossa Congregação. </w:t>
      </w:r>
    </w:p>
    <w:p w14:paraId="0960893C" w14:textId="77777777" w:rsidR="003A271A" w:rsidRPr="005C45FB" w:rsidRDefault="003A271A" w:rsidP="00926D15">
      <w:pPr>
        <w:jc w:val="both"/>
        <w:rPr>
          <w:rFonts w:ascii="Times New Roman" w:hAnsi="Times New Roman" w:cs="Times New Roman"/>
          <w:b/>
          <w:bCs/>
          <w:sz w:val="24"/>
          <w:szCs w:val="24"/>
          <w:lang w:val="pt-BR"/>
        </w:rPr>
      </w:pPr>
      <w:r w:rsidRPr="005C45FB">
        <w:rPr>
          <w:rFonts w:ascii="Times New Roman" w:hAnsi="Times New Roman" w:cs="Times New Roman"/>
          <w:b/>
          <w:bCs/>
          <w:sz w:val="24"/>
          <w:szCs w:val="24"/>
          <w:lang w:val="pt-BR"/>
        </w:rPr>
        <w:t xml:space="preserve">Ass.: </w:t>
      </w:r>
      <w:r w:rsidRPr="005C45FB">
        <w:rPr>
          <w:rFonts w:ascii="Times New Roman" w:hAnsi="Times New Roman" w:cs="Times New Roman"/>
          <w:b/>
          <w:bCs/>
          <w:iCs/>
          <w:sz w:val="24"/>
          <w:szCs w:val="24"/>
          <w:lang w:val="pt-BR"/>
        </w:rPr>
        <w:t>Bendito és Tu, ó Pai, com o Filho e o Espírito Santo.</w:t>
      </w:r>
    </w:p>
    <w:p w14:paraId="577D724D" w14:textId="77777777" w:rsidR="003A271A" w:rsidRPr="00926D15" w:rsidRDefault="003A271A" w:rsidP="00926D15">
      <w:pPr>
        <w:jc w:val="both"/>
        <w:rPr>
          <w:rFonts w:ascii="Times New Roman" w:hAnsi="Times New Roman" w:cs="Times New Roman"/>
          <w:bCs/>
          <w:sz w:val="24"/>
          <w:szCs w:val="24"/>
          <w:lang w:val="pt-BR"/>
        </w:rPr>
      </w:pPr>
    </w:p>
    <w:p w14:paraId="0296D3F6" w14:textId="77777777" w:rsidR="003A271A" w:rsidRPr="005C45FB" w:rsidRDefault="003A271A" w:rsidP="00926D15">
      <w:pPr>
        <w:jc w:val="both"/>
        <w:rPr>
          <w:rFonts w:ascii="Times New Roman" w:hAnsi="Times New Roman" w:cs="Times New Roman"/>
          <w:b/>
          <w:bCs/>
          <w:sz w:val="24"/>
          <w:szCs w:val="24"/>
          <w:lang w:val="pt-BR"/>
        </w:rPr>
      </w:pPr>
      <w:r w:rsidRPr="005C45FB">
        <w:rPr>
          <w:rFonts w:ascii="Times New Roman" w:hAnsi="Times New Roman" w:cs="Times New Roman"/>
          <w:b/>
          <w:bCs/>
          <w:iCs/>
          <w:sz w:val="24"/>
          <w:szCs w:val="24"/>
          <w:lang w:val="pt-BR"/>
        </w:rPr>
        <w:t>19. Os Irmãos</w:t>
      </w:r>
    </w:p>
    <w:p w14:paraId="6F4E2BA1" w14:textId="3C8A56B1" w:rsidR="003A271A" w:rsidRPr="00926D15" w:rsidRDefault="005C45FB"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A ti sejam dados</w:t>
      </w:r>
      <w:r w:rsidR="003A271A" w:rsidRPr="00926D15">
        <w:rPr>
          <w:rFonts w:ascii="Times New Roman" w:hAnsi="Times New Roman" w:cs="Times New Roman"/>
          <w:bCs/>
          <w:sz w:val="24"/>
          <w:szCs w:val="24"/>
          <w:lang w:val="pt-BR"/>
        </w:rPr>
        <w:t xml:space="preserve"> louvor, bênção e agradecimento, Pai todo-poderoso e eterno, em nome de Jesus, porque ao longo dos anos deste à nossa Congregação tantos Irmãos.</w:t>
      </w:r>
    </w:p>
    <w:p w14:paraId="24ECA03A" w14:textId="607A5630"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Recompensa, ó Pai, o trabalho precioso que eles realizam</w:t>
      </w:r>
      <w:r w:rsidR="005C45FB">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 confirma-</w:t>
      </w:r>
      <w:r w:rsidR="00F23F86">
        <w:rPr>
          <w:rFonts w:ascii="Times New Roman" w:hAnsi="Times New Roman" w:cs="Times New Roman"/>
          <w:bCs/>
          <w:sz w:val="24"/>
          <w:szCs w:val="24"/>
          <w:lang w:val="pt-BR"/>
        </w:rPr>
        <w:t>os na</w:t>
      </w:r>
      <w:r w:rsidRPr="00926D15">
        <w:rPr>
          <w:rFonts w:ascii="Times New Roman" w:hAnsi="Times New Roman" w:cs="Times New Roman"/>
          <w:bCs/>
          <w:sz w:val="24"/>
          <w:szCs w:val="24"/>
          <w:lang w:val="pt-BR"/>
        </w:rPr>
        <w:t xml:space="preserve"> consagração a Ti. Ilumina-nos na promoção da vocação do Irmão e dá ainda ao nosso Instituto numerosos Irmãos generosos e santos.</w:t>
      </w:r>
    </w:p>
    <w:p w14:paraId="24CB884B" w14:textId="504969DF" w:rsidR="003A271A" w:rsidRDefault="003A271A" w:rsidP="00926D15">
      <w:pPr>
        <w:jc w:val="both"/>
        <w:rPr>
          <w:rFonts w:ascii="Times New Roman" w:hAnsi="Times New Roman" w:cs="Times New Roman"/>
          <w:b/>
          <w:bCs/>
          <w:iCs/>
          <w:sz w:val="24"/>
          <w:szCs w:val="24"/>
          <w:lang w:val="pt-BR"/>
        </w:rPr>
      </w:pPr>
      <w:r w:rsidRPr="00F23F86">
        <w:rPr>
          <w:rFonts w:ascii="Times New Roman" w:hAnsi="Times New Roman" w:cs="Times New Roman"/>
          <w:b/>
          <w:bCs/>
          <w:sz w:val="24"/>
          <w:szCs w:val="24"/>
          <w:lang w:val="pt-BR"/>
        </w:rPr>
        <w:t xml:space="preserve">Ass.: </w:t>
      </w:r>
      <w:r w:rsidRPr="00F23F86">
        <w:rPr>
          <w:rFonts w:ascii="Times New Roman" w:hAnsi="Times New Roman" w:cs="Times New Roman"/>
          <w:b/>
          <w:bCs/>
          <w:iCs/>
          <w:sz w:val="24"/>
          <w:szCs w:val="24"/>
          <w:lang w:val="pt-BR"/>
        </w:rPr>
        <w:t>Bendito és Tu, ó Pai, com o Filho e o Espírito Santo.</w:t>
      </w:r>
    </w:p>
    <w:p w14:paraId="2B6F6236" w14:textId="77777777" w:rsidR="00F23F86" w:rsidRPr="00F23F86" w:rsidRDefault="00F23F86" w:rsidP="00926D15">
      <w:pPr>
        <w:jc w:val="both"/>
        <w:rPr>
          <w:rFonts w:ascii="Times New Roman" w:hAnsi="Times New Roman" w:cs="Times New Roman"/>
          <w:b/>
          <w:bCs/>
          <w:sz w:val="24"/>
          <w:szCs w:val="24"/>
          <w:lang w:val="pt-BR"/>
        </w:rPr>
      </w:pPr>
    </w:p>
    <w:p w14:paraId="2F387A11" w14:textId="77777777" w:rsidR="003A271A" w:rsidRPr="00F23F86" w:rsidRDefault="003A271A" w:rsidP="00926D15">
      <w:pPr>
        <w:jc w:val="both"/>
        <w:rPr>
          <w:rFonts w:ascii="Times New Roman" w:hAnsi="Times New Roman" w:cs="Times New Roman"/>
          <w:b/>
          <w:bCs/>
          <w:sz w:val="24"/>
          <w:szCs w:val="24"/>
          <w:lang w:val="pt-BR"/>
        </w:rPr>
      </w:pPr>
      <w:r w:rsidRPr="00F23F86">
        <w:rPr>
          <w:rFonts w:ascii="Times New Roman" w:hAnsi="Times New Roman" w:cs="Times New Roman"/>
          <w:b/>
          <w:bCs/>
          <w:iCs/>
          <w:sz w:val="24"/>
          <w:szCs w:val="24"/>
          <w:lang w:val="pt-BR"/>
        </w:rPr>
        <w:t>20. Os Irmãos doentes e idosos</w:t>
      </w:r>
    </w:p>
    <w:p w14:paraId="24AFA955" w14:textId="064A4E67" w:rsidR="003A271A" w:rsidRPr="00926D15" w:rsidRDefault="00F23F86"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Ó Pai, o t</w:t>
      </w:r>
      <w:r w:rsidR="003A271A" w:rsidRPr="00926D15">
        <w:rPr>
          <w:rFonts w:ascii="Times New Roman" w:hAnsi="Times New Roman" w:cs="Times New Roman"/>
          <w:bCs/>
          <w:sz w:val="24"/>
          <w:szCs w:val="24"/>
          <w:lang w:val="pt-BR"/>
        </w:rPr>
        <w:t xml:space="preserve">eu Filho Jesus nos manifestou o seu amor e nos deu a salvação por meio do sofrimento e da cruz. Nós </w:t>
      </w:r>
      <w:r w:rsidR="00893C79">
        <w:rPr>
          <w:rFonts w:ascii="Times New Roman" w:hAnsi="Times New Roman" w:cs="Times New Roman"/>
          <w:bCs/>
          <w:sz w:val="24"/>
          <w:szCs w:val="24"/>
          <w:lang w:val="pt-BR"/>
        </w:rPr>
        <w:t>lhe damos graças e adoramos o s</w:t>
      </w:r>
      <w:r w:rsidR="003A271A" w:rsidRPr="00926D15">
        <w:rPr>
          <w:rFonts w:ascii="Times New Roman" w:hAnsi="Times New Roman" w:cs="Times New Roman"/>
          <w:bCs/>
          <w:sz w:val="24"/>
          <w:szCs w:val="24"/>
          <w:lang w:val="pt-BR"/>
        </w:rPr>
        <w:t>eu insondável desígnio de amor que se esconde no sofrimento de tantos de nosso</w:t>
      </w:r>
      <w:r w:rsidR="00893C79">
        <w:rPr>
          <w:rFonts w:ascii="Times New Roman" w:hAnsi="Times New Roman" w:cs="Times New Roman"/>
          <w:bCs/>
          <w:sz w:val="24"/>
          <w:szCs w:val="24"/>
          <w:lang w:val="pt-BR"/>
        </w:rPr>
        <w:t>s Irmãos doentes e idosos e na s</w:t>
      </w:r>
      <w:r w:rsidR="003A271A" w:rsidRPr="00926D15">
        <w:rPr>
          <w:rFonts w:ascii="Times New Roman" w:hAnsi="Times New Roman" w:cs="Times New Roman"/>
          <w:bCs/>
          <w:sz w:val="24"/>
          <w:szCs w:val="24"/>
          <w:lang w:val="pt-BR"/>
        </w:rPr>
        <w:t>ua solidariedade com a humanidade sofredora.</w:t>
      </w:r>
    </w:p>
    <w:p w14:paraId="01FFDC7A" w14:textId="6ACDAE58"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lastRenderedPageBreak/>
        <w:t xml:space="preserve">Pai bom, dá-lhes força e paz para cumprir a tua </w:t>
      </w:r>
      <w:r w:rsidR="00893C79">
        <w:rPr>
          <w:rFonts w:ascii="Times New Roman" w:hAnsi="Times New Roman" w:cs="Times New Roman"/>
          <w:bCs/>
          <w:sz w:val="24"/>
          <w:szCs w:val="24"/>
          <w:lang w:val="pt-BR"/>
        </w:rPr>
        <w:t>vontade e, se for do teu desejo</w:t>
      </w:r>
      <w:r w:rsidRPr="00926D15">
        <w:rPr>
          <w:rFonts w:ascii="Times New Roman" w:hAnsi="Times New Roman" w:cs="Times New Roman"/>
          <w:bCs/>
          <w:sz w:val="24"/>
          <w:szCs w:val="24"/>
          <w:lang w:val="pt-BR"/>
        </w:rPr>
        <w:t>, a alegria da cura. Ajuda-nos a servi-los com carinho, tanto quanto possível</w:t>
      </w:r>
      <w:r w:rsidR="00893C79">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em nossas comunidades religiosas, para que vivam cada vez melhor a preciosidade de seu sofrimento como participação na missão </w:t>
      </w:r>
      <w:proofErr w:type="spellStart"/>
      <w:r w:rsidRPr="00926D15">
        <w:rPr>
          <w:rFonts w:ascii="Times New Roman" w:hAnsi="Times New Roman" w:cs="Times New Roman"/>
          <w:bCs/>
          <w:sz w:val="24"/>
          <w:szCs w:val="24"/>
          <w:lang w:val="pt-BR"/>
        </w:rPr>
        <w:t>rogacionista</w:t>
      </w:r>
      <w:proofErr w:type="spellEnd"/>
      <w:r w:rsidRPr="00926D15">
        <w:rPr>
          <w:rFonts w:ascii="Times New Roman" w:hAnsi="Times New Roman" w:cs="Times New Roman"/>
          <w:bCs/>
          <w:sz w:val="24"/>
          <w:szCs w:val="24"/>
          <w:lang w:val="pt-BR"/>
        </w:rPr>
        <w:t xml:space="preserve"> comum. Pedimos-te que nos ilumines</w:t>
      </w:r>
      <w:r w:rsidR="00893C79">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w:t>
      </w:r>
      <w:r w:rsidR="00893C79">
        <w:rPr>
          <w:rFonts w:ascii="Times New Roman" w:hAnsi="Times New Roman" w:cs="Times New Roman"/>
          <w:bCs/>
          <w:sz w:val="24"/>
          <w:szCs w:val="24"/>
          <w:lang w:val="pt-BR"/>
        </w:rPr>
        <w:t>a fim de</w:t>
      </w:r>
      <w:r w:rsidRPr="00926D15">
        <w:rPr>
          <w:rFonts w:ascii="Times New Roman" w:hAnsi="Times New Roman" w:cs="Times New Roman"/>
          <w:bCs/>
          <w:sz w:val="24"/>
          <w:szCs w:val="24"/>
          <w:lang w:val="pt-BR"/>
        </w:rPr>
        <w:t xml:space="preserve"> que possamos fazer as escolhas adequadas para prestar este importante serviço.</w:t>
      </w:r>
    </w:p>
    <w:p w14:paraId="4FB9E972" w14:textId="77777777" w:rsidR="003A271A" w:rsidRPr="00893C79" w:rsidRDefault="003A271A" w:rsidP="00926D15">
      <w:pPr>
        <w:jc w:val="both"/>
        <w:rPr>
          <w:rFonts w:ascii="Times New Roman" w:hAnsi="Times New Roman" w:cs="Times New Roman"/>
          <w:b/>
          <w:bCs/>
          <w:sz w:val="24"/>
          <w:szCs w:val="24"/>
          <w:lang w:val="pt-BR"/>
        </w:rPr>
      </w:pPr>
      <w:r w:rsidRPr="00893C79">
        <w:rPr>
          <w:rFonts w:ascii="Times New Roman" w:hAnsi="Times New Roman" w:cs="Times New Roman"/>
          <w:b/>
          <w:bCs/>
          <w:sz w:val="24"/>
          <w:szCs w:val="24"/>
          <w:lang w:val="pt-BR"/>
        </w:rPr>
        <w:t xml:space="preserve">Ass.: </w:t>
      </w:r>
      <w:r w:rsidRPr="00893C79">
        <w:rPr>
          <w:rFonts w:ascii="Times New Roman" w:hAnsi="Times New Roman" w:cs="Times New Roman"/>
          <w:b/>
          <w:bCs/>
          <w:iCs/>
          <w:sz w:val="24"/>
          <w:szCs w:val="24"/>
          <w:lang w:val="pt-BR"/>
        </w:rPr>
        <w:t>Bendito és Tu, ó Pai, com o Filho e o Espírito Santo.</w:t>
      </w:r>
    </w:p>
    <w:p w14:paraId="2A3D8BF1" w14:textId="77777777" w:rsidR="003A271A" w:rsidRPr="00926D15" w:rsidRDefault="003A271A" w:rsidP="00926D15">
      <w:pPr>
        <w:jc w:val="both"/>
        <w:rPr>
          <w:rFonts w:ascii="Times New Roman" w:hAnsi="Times New Roman" w:cs="Times New Roman"/>
          <w:bCs/>
          <w:sz w:val="24"/>
          <w:szCs w:val="24"/>
          <w:lang w:val="pt-BR"/>
        </w:rPr>
      </w:pPr>
    </w:p>
    <w:p w14:paraId="162E58A5" w14:textId="77777777" w:rsidR="003A271A" w:rsidRPr="00893C79" w:rsidRDefault="003A271A" w:rsidP="00926D15">
      <w:pPr>
        <w:jc w:val="both"/>
        <w:rPr>
          <w:rFonts w:ascii="Times New Roman" w:hAnsi="Times New Roman" w:cs="Times New Roman"/>
          <w:b/>
          <w:bCs/>
          <w:sz w:val="24"/>
          <w:szCs w:val="24"/>
          <w:lang w:val="pt-BR"/>
        </w:rPr>
      </w:pPr>
      <w:r w:rsidRPr="00893C79">
        <w:rPr>
          <w:rFonts w:ascii="Times New Roman" w:hAnsi="Times New Roman" w:cs="Times New Roman"/>
          <w:b/>
          <w:bCs/>
          <w:iCs/>
          <w:sz w:val="24"/>
          <w:szCs w:val="24"/>
          <w:lang w:val="pt-BR"/>
        </w:rPr>
        <w:t>21. A pastoral juvenil</w:t>
      </w:r>
    </w:p>
    <w:p w14:paraId="0B0B7F59" w14:textId="587B7A58" w:rsidR="003A271A" w:rsidRPr="00926D15" w:rsidRDefault="00893C79"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Nós </w:t>
      </w:r>
      <w:r w:rsidR="003A271A" w:rsidRPr="00926D15">
        <w:rPr>
          <w:rFonts w:ascii="Times New Roman" w:hAnsi="Times New Roman" w:cs="Times New Roman"/>
          <w:bCs/>
          <w:sz w:val="24"/>
          <w:szCs w:val="24"/>
          <w:lang w:val="pt-BR"/>
        </w:rPr>
        <w:t>expressamos nossa gratidão</w:t>
      </w:r>
      <w:r>
        <w:rPr>
          <w:rFonts w:ascii="Times New Roman" w:hAnsi="Times New Roman" w:cs="Times New Roman"/>
          <w:bCs/>
          <w:sz w:val="24"/>
          <w:szCs w:val="24"/>
          <w:lang w:val="pt-BR"/>
        </w:rPr>
        <w:t xml:space="preserve"> a ti</w:t>
      </w:r>
      <w:r w:rsidR="003A271A" w:rsidRPr="00926D15">
        <w:rPr>
          <w:rFonts w:ascii="Times New Roman" w:hAnsi="Times New Roman" w:cs="Times New Roman"/>
          <w:bCs/>
          <w:sz w:val="24"/>
          <w:szCs w:val="24"/>
          <w:lang w:val="pt-BR"/>
        </w:rPr>
        <w:t>, ó Pai, em nome de Jesus, porque a vocação à vida consa</w:t>
      </w:r>
      <w:r>
        <w:rPr>
          <w:rFonts w:ascii="Times New Roman" w:hAnsi="Times New Roman" w:cs="Times New Roman"/>
          <w:bCs/>
          <w:sz w:val="24"/>
          <w:szCs w:val="24"/>
          <w:lang w:val="pt-BR"/>
        </w:rPr>
        <w:t>grada e ao sacerdócio é um dom t</w:t>
      </w:r>
      <w:r w:rsidR="003A271A" w:rsidRPr="00926D15">
        <w:rPr>
          <w:rFonts w:ascii="Times New Roman" w:hAnsi="Times New Roman" w:cs="Times New Roman"/>
          <w:bCs/>
          <w:sz w:val="24"/>
          <w:szCs w:val="24"/>
          <w:lang w:val="pt-BR"/>
        </w:rPr>
        <w:t xml:space="preserve">eu a ser implorado com a oração. Agradecemos pelas atividades de pastoral juvenil que realizamos em todas as Circunscrições, em particular pelo sucesso do Ano da Juventude do Rogate (2025), com o Jubileu da Juventude de 28 de julho. </w:t>
      </w:r>
    </w:p>
    <w:p w14:paraId="53211ECC" w14:textId="5F5B996F" w:rsidR="003A271A" w:rsidRPr="00926D15" w:rsidRDefault="00893C79"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Senhor da messe, faz</w:t>
      </w:r>
      <w:r w:rsidR="003A271A" w:rsidRPr="00926D15">
        <w:rPr>
          <w:rFonts w:ascii="Times New Roman" w:hAnsi="Times New Roman" w:cs="Times New Roman"/>
          <w:bCs/>
          <w:sz w:val="24"/>
          <w:szCs w:val="24"/>
          <w:lang w:val="pt-BR"/>
        </w:rPr>
        <w:t xml:space="preserve"> com que, em uma Igreja totalmente ministerial, nos empenhemos particularmente na pastoral paroquial e no apostolado socioeducativo para promover nos adolescentes e jovens a consciência de serem chamados por Deus</w:t>
      </w:r>
      <w:r>
        <w:rPr>
          <w:rFonts w:ascii="Times New Roman" w:hAnsi="Times New Roman" w:cs="Times New Roman"/>
          <w:bCs/>
          <w:sz w:val="24"/>
          <w:szCs w:val="24"/>
          <w:lang w:val="pt-BR"/>
        </w:rPr>
        <w:t>,</w:t>
      </w:r>
      <w:r w:rsidR="003A271A" w:rsidRPr="00926D15">
        <w:rPr>
          <w:rFonts w:ascii="Times New Roman" w:hAnsi="Times New Roman" w:cs="Times New Roman"/>
          <w:bCs/>
          <w:sz w:val="24"/>
          <w:szCs w:val="24"/>
          <w:lang w:val="pt-BR"/>
        </w:rPr>
        <w:t xml:space="preserve"> para se tornarem ped</w:t>
      </w:r>
      <w:r>
        <w:rPr>
          <w:rFonts w:ascii="Times New Roman" w:hAnsi="Times New Roman" w:cs="Times New Roman"/>
          <w:bCs/>
          <w:sz w:val="24"/>
          <w:szCs w:val="24"/>
          <w:lang w:val="pt-BR"/>
        </w:rPr>
        <w:t>ras vivas para a construção do t</w:t>
      </w:r>
      <w:r w:rsidR="003A271A" w:rsidRPr="00926D15">
        <w:rPr>
          <w:rFonts w:ascii="Times New Roman" w:hAnsi="Times New Roman" w:cs="Times New Roman"/>
          <w:bCs/>
          <w:sz w:val="24"/>
          <w:szCs w:val="24"/>
          <w:lang w:val="pt-BR"/>
        </w:rPr>
        <w:t>eu Reino.</w:t>
      </w:r>
    </w:p>
    <w:p w14:paraId="38A74B0E" w14:textId="77777777" w:rsidR="003A271A" w:rsidRPr="00893C79" w:rsidRDefault="003A271A" w:rsidP="00926D15">
      <w:pPr>
        <w:jc w:val="both"/>
        <w:rPr>
          <w:rFonts w:ascii="Times New Roman" w:hAnsi="Times New Roman" w:cs="Times New Roman"/>
          <w:b/>
          <w:bCs/>
          <w:sz w:val="24"/>
          <w:szCs w:val="24"/>
          <w:lang w:val="pt-BR"/>
        </w:rPr>
      </w:pPr>
      <w:r w:rsidRPr="00893C79">
        <w:rPr>
          <w:rFonts w:ascii="Times New Roman" w:hAnsi="Times New Roman" w:cs="Times New Roman"/>
          <w:b/>
          <w:bCs/>
          <w:sz w:val="24"/>
          <w:szCs w:val="24"/>
          <w:lang w:val="pt-BR"/>
        </w:rPr>
        <w:t xml:space="preserve">Ass.: </w:t>
      </w:r>
      <w:r w:rsidRPr="00893C79">
        <w:rPr>
          <w:rFonts w:ascii="Times New Roman" w:hAnsi="Times New Roman" w:cs="Times New Roman"/>
          <w:b/>
          <w:bCs/>
          <w:iCs/>
          <w:sz w:val="24"/>
          <w:szCs w:val="24"/>
          <w:lang w:val="pt-BR"/>
        </w:rPr>
        <w:t xml:space="preserve">Bendito és Tu, ó Pai, com o Filho e o Espírito Santo. </w:t>
      </w:r>
    </w:p>
    <w:p w14:paraId="04F734DA" w14:textId="77777777" w:rsidR="003A271A" w:rsidRPr="00926D15" w:rsidRDefault="003A271A" w:rsidP="00926D15">
      <w:pPr>
        <w:jc w:val="both"/>
        <w:rPr>
          <w:rFonts w:ascii="Times New Roman" w:hAnsi="Times New Roman" w:cs="Times New Roman"/>
          <w:bCs/>
          <w:sz w:val="24"/>
          <w:szCs w:val="24"/>
          <w:lang w:val="pt-BR"/>
        </w:rPr>
      </w:pPr>
    </w:p>
    <w:p w14:paraId="1AB33DBA" w14:textId="77777777" w:rsidR="003A271A" w:rsidRPr="00893C79" w:rsidRDefault="003A271A" w:rsidP="00926D15">
      <w:pPr>
        <w:jc w:val="both"/>
        <w:rPr>
          <w:rFonts w:ascii="Times New Roman" w:hAnsi="Times New Roman" w:cs="Times New Roman"/>
          <w:b/>
          <w:bCs/>
          <w:sz w:val="24"/>
          <w:szCs w:val="24"/>
          <w:lang w:val="pt-BR"/>
        </w:rPr>
      </w:pPr>
      <w:r w:rsidRPr="00893C79">
        <w:rPr>
          <w:rFonts w:ascii="Times New Roman" w:hAnsi="Times New Roman" w:cs="Times New Roman"/>
          <w:b/>
          <w:bCs/>
          <w:iCs/>
          <w:sz w:val="24"/>
          <w:szCs w:val="24"/>
          <w:lang w:val="pt-BR"/>
        </w:rPr>
        <w:t xml:space="preserve">22. A animação vocacional e a formação </w:t>
      </w:r>
    </w:p>
    <w:p w14:paraId="6953DAB1" w14:textId="581A241E"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Pai Santo, em nome de Jesus casto, pobre e humilde, nós Te agradecemos porque continuas a abençoar as Casas de formação, os Noviciados, </w:t>
      </w:r>
      <w:proofErr w:type="spellStart"/>
      <w:r w:rsidRPr="00926D15">
        <w:rPr>
          <w:rFonts w:ascii="Times New Roman" w:hAnsi="Times New Roman" w:cs="Times New Roman"/>
          <w:bCs/>
          <w:sz w:val="24"/>
          <w:szCs w:val="24"/>
          <w:lang w:val="pt-BR"/>
        </w:rPr>
        <w:t>Juniorados</w:t>
      </w:r>
      <w:proofErr w:type="spellEnd"/>
      <w:r w:rsidRPr="00926D15">
        <w:rPr>
          <w:rFonts w:ascii="Times New Roman" w:hAnsi="Times New Roman" w:cs="Times New Roman"/>
          <w:bCs/>
          <w:sz w:val="24"/>
          <w:szCs w:val="24"/>
          <w:lang w:val="pt-BR"/>
        </w:rPr>
        <w:t xml:space="preserve"> e </w:t>
      </w:r>
      <w:proofErr w:type="spellStart"/>
      <w:r w:rsidRPr="00926D15">
        <w:rPr>
          <w:rFonts w:ascii="Times New Roman" w:hAnsi="Times New Roman" w:cs="Times New Roman"/>
          <w:bCs/>
          <w:sz w:val="24"/>
          <w:szCs w:val="24"/>
          <w:lang w:val="pt-BR"/>
        </w:rPr>
        <w:t>Estudantados</w:t>
      </w:r>
      <w:proofErr w:type="spellEnd"/>
      <w:r w:rsidRPr="00926D15">
        <w:rPr>
          <w:rFonts w:ascii="Times New Roman" w:hAnsi="Times New Roman" w:cs="Times New Roman"/>
          <w:bCs/>
          <w:sz w:val="24"/>
          <w:szCs w:val="24"/>
          <w:lang w:val="pt-BR"/>
        </w:rPr>
        <w:t xml:space="preserve"> dos nossos Institutos com o grande dom das vocações</w:t>
      </w:r>
      <w:r w:rsidR="00893C79">
        <w:rPr>
          <w:rFonts w:ascii="Times New Roman" w:hAnsi="Times New Roman" w:cs="Times New Roman"/>
          <w:bCs/>
          <w:sz w:val="24"/>
          <w:szCs w:val="24"/>
          <w:lang w:val="pt-BR"/>
        </w:rPr>
        <w:t>.</w:t>
      </w:r>
      <w:del w:id="0" w:author="Unknown">
        <w:r w:rsidRPr="00926D15">
          <w:rPr>
            <w:rFonts w:ascii="Times New Roman" w:hAnsi="Times New Roman" w:cs="Times New Roman"/>
            <w:bCs/>
            <w:sz w:val="24"/>
            <w:szCs w:val="24"/>
            <w:lang w:val="pt-BR"/>
          </w:rPr>
          <w:delText>.</w:delText>
        </w:r>
      </w:del>
      <w:r w:rsidRPr="00926D15">
        <w:rPr>
          <w:rFonts w:ascii="Times New Roman" w:hAnsi="Times New Roman" w:cs="Times New Roman"/>
          <w:bCs/>
          <w:sz w:val="24"/>
          <w:szCs w:val="24"/>
          <w:lang w:val="pt-BR"/>
        </w:rPr>
        <w:t xml:space="preserve"> Vem em auxílio das Circunscrições que experimentam uma carência particular.</w:t>
      </w:r>
    </w:p>
    <w:p w14:paraId="50F99523"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Agradecemos-Te pela experiência de formação dos formadores que foi realizada na Itália no ano passado e pedimos-Te que nos acompanhes na que foi iniciada este ano.</w:t>
      </w:r>
    </w:p>
    <w:p w14:paraId="11DB3B94" w14:textId="6A27D4A2" w:rsidR="003A271A" w:rsidRPr="00926D15" w:rsidRDefault="002D7D81"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Agradecemos-te</w:t>
      </w:r>
      <w:r w:rsidR="003A271A" w:rsidRPr="00926D15">
        <w:rPr>
          <w:rFonts w:ascii="Times New Roman" w:hAnsi="Times New Roman" w:cs="Times New Roman"/>
          <w:bCs/>
          <w:sz w:val="24"/>
          <w:szCs w:val="24"/>
          <w:lang w:val="pt-BR"/>
        </w:rPr>
        <w:t xml:space="preserve"> também pela significativa experiência de colaboração</w:t>
      </w:r>
      <w:r>
        <w:rPr>
          <w:rFonts w:ascii="Times New Roman" w:hAnsi="Times New Roman" w:cs="Times New Roman"/>
          <w:bCs/>
          <w:sz w:val="24"/>
          <w:szCs w:val="24"/>
          <w:lang w:val="pt-BR"/>
        </w:rPr>
        <w:t>,</w:t>
      </w:r>
      <w:r w:rsidR="003A271A" w:rsidRPr="00926D15">
        <w:rPr>
          <w:rFonts w:ascii="Times New Roman" w:hAnsi="Times New Roman" w:cs="Times New Roman"/>
          <w:bCs/>
          <w:sz w:val="24"/>
          <w:szCs w:val="24"/>
          <w:lang w:val="pt-BR"/>
        </w:rPr>
        <w:t xml:space="preserve"> que no ano passado pudemos iniciar nas Filipinas</w:t>
      </w:r>
      <w:r>
        <w:rPr>
          <w:rFonts w:ascii="Times New Roman" w:hAnsi="Times New Roman" w:cs="Times New Roman"/>
          <w:bCs/>
          <w:sz w:val="24"/>
          <w:szCs w:val="24"/>
          <w:lang w:val="pt-BR"/>
        </w:rPr>
        <w:t>,</w:t>
      </w:r>
      <w:r w:rsidR="003A271A" w:rsidRPr="00926D15">
        <w:rPr>
          <w:rFonts w:ascii="Times New Roman" w:hAnsi="Times New Roman" w:cs="Times New Roman"/>
          <w:bCs/>
          <w:sz w:val="24"/>
          <w:szCs w:val="24"/>
          <w:lang w:val="pt-BR"/>
        </w:rPr>
        <w:t xml:space="preserve"> entre nós Rogacionistas e as Filhas do Divino Zelo, o Presidente dos Diretores de Vocações nas Filipinas e o Secretário Nacional da Comissão Episcopal para as Filipinas.</w:t>
      </w:r>
    </w:p>
    <w:p w14:paraId="0CD1BE6B" w14:textId="1FF4649B"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Abençoa o </w:t>
      </w:r>
      <w:proofErr w:type="spellStart"/>
      <w:r w:rsidR="002D7D81">
        <w:rPr>
          <w:rFonts w:ascii="Times New Roman" w:hAnsi="Times New Roman" w:cs="Times New Roman"/>
          <w:bCs/>
          <w:sz w:val="24"/>
          <w:szCs w:val="24"/>
          <w:lang w:val="pt-BR"/>
        </w:rPr>
        <w:t>Estudantado</w:t>
      </w:r>
      <w:proofErr w:type="spellEnd"/>
      <w:r w:rsidRPr="00926D15">
        <w:rPr>
          <w:rFonts w:ascii="Times New Roman" w:hAnsi="Times New Roman" w:cs="Times New Roman"/>
          <w:bCs/>
          <w:sz w:val="24"/>
          <w:szCs w:val="24"/>
          <w:lang w:val="pt-BR"/>
        </w:rPr>
        <w:t xml:space="preserve"> Internacional de Roma</w:t>
      </w:r>
      <w:r w:rsidR="002D7D81">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para que cresça na partilha, na solidariedade e na disponibilidade missionária. </w:t>
      </w:r>
    </w:p>
    <w:p w14:paraId="6582C0D9"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Reaviva em nós, pessoal e comunitariamente, o compromisso de sermos promotores das vocações de consagração especial, com atenção à promoção vocacional, que parte do testemunho de vida. </w:t>
      </w:r>
    </w:p>
    <w:p w14:paraId="32E193F1" w14:textId="77777777" w:rsidR="003A271A" w:rsidRPr="002D7D81" w:rsidRDefault="003A271A" w:rsidP="00926D15">
      <w:pPr>
        <w:jc w:val="both"/>
        <w:rPr>
          <w:rFonts w:ascii="Times New Roman" w:hAnsi="Times New Roman" w:cs="Times New Roman"/>
          <w:b/>
          <w:bCs/>
          <w:sz w:val="24"/>
          <w:szCs w:val="24"/>
          <w:lang w:val="pt-BR"/>
        </w:rPr>
      </w:pPr>
      <w:r w:rsidRPr="002D7D81">
        <w:rPr>
          <w:rFonts w:ascii="Times New Roman" w:hAnsi="Times New Roman" w:cs="Times New Roman"/>
          <w:b/>
          <w:bCs/>
          <w:sz w:val="24"/>
          <w:szCs w:val="24"/>
          <w:lang w:val="pt-BR"/>
        </w:rPr>
        <w:t xml:space="preserve">Ass.: </w:t>
      </w:r>
      <w:r w:rsidRPr="002D7D81">
        <w:rPr>
          <w:rFonts w:ascii="Times New Roman" w:hAnsi="Times New Roman" w:cs="Times New Roman"/>
          <w:b/>
          <w:bCs/>
          <w:iCs/>
          <w:sz w:val="24"/>
          <w:szCs w:val="24"/>
          <w:lang w:val="pt-BR"/>
        </w:rPr>
        <w:t>Bendito és Tu, ó Pai, com o Filho e o Espírito Santo.</w:t>
      </w:r>
      <w:r w:rsidRPr="002D7D81">
        <w:rPr>
          <w:rFonts w:ascii="Times New Roman" w:hAnsi="Times New Roman" w:cs="Times New Roman"/>
          <w:b/>
          <w:bCs/>
          <w:sz w:val="24"/>
          <w:szCs w:val="24"/>
          <w:lang w:val="pt-BR"/>
        </w:rPr>
        <w:t xml:space="preserve"> </w:t>
      </w:r>
    </w:p>
    <w:p w14:paraId="12F54B49" w14:textId="7DC45988" w:rsidR="003A271A" w:rsidRDefault="003A271A" w:rsidP="00926D15">
      <w:pPr>
        <w:jc w:val="both"/>
        <w:rPr>
          <w:rFonts w:ascii="Times New Roman" w:hAnsi="Times New Roman" w:cs="Times New Roman"/>
          <w:bCs/>
          <w:sz w:val="24"/>
          <w:szCs w:val="24"/>
          <w:lang w:val="pt-BR"/>
        </w:rPr>
      </w:pPr>
    </w:p>
    <w:p w14:paraId="70ABC4B1" w14:textId="77777777" w:rsidR="002D7D81" w:rsidRPr="00926D15" w:rsidRDefault="002D7D81" w:rsidP="00926D15">
      <w:pPr>
        <w:jc w:val="both"/>
        <w:rPr>
          <w:rFonts w:ascii="Times New Roman" w:hAnsi="Times New Roman" w:cs="Times New Roman"/>
          <w:bCs/>
          <w:sz w:val="24"/>
          <w:szCs w:val="24"/>
          <w:lang w:val="pt-BR"/>
        </w:rPr>
      </w:pPr>
    </w:p>
    <w:p w14:paraId="6755F4FA" w14:textId="77777777" w:rsidR="003A271A" w:rsidRPr="002D7D81" w:rsidRDefault="003A271A" w:rsidP="00926D15">
      <w:pPr>
        <w:jc w:val="both"/>
        <w:rPr>
          <w:rFonts w:ascii="Times New Roman" w:hAnsi="Times New Roman" w:cs="Times New Roman"/>
          <w:b/>
          <w:bCs/>
          <w:sz w:val="24"/>
          <w:szCs w:val="24"/>
          <w:lang w:val="pt-BR"/>
        </w:rPr>
      </w:pPr>
      <w:r w:rsidRPr="002D7D81">
        <w:rPr>
          <w:rFonts w:ascii="Times New Roman" w:hAnsi="Times New Roman" w:cs="Times New Roman"/>
          <w:b/>
          <w:bCs/>
          <w:iCs/>
          <w:sz w:val="24"/>
          <w:szCs w:val="24"/>
          <w:lang w:val="pt-BR"/>
        </w:rPr>
        <w:lastRenderedPageBreak/>
        <w:t>23. Ordenações sacerdotais e profissões religiosas</w:t>
      </w:r>
    </w:p>
    <w:p w14:paraId="67A40345" w14:textId="442E0B86"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Pai Santo, origem de </w:t>
      </w:r>
      <w:r w:rsidR="002D7D81">
        <w:rPr>
          <w:rFonts w:ascii="Times New Roman" w:hAnsi="Times New Roman" w:cs="Times New Roman"/>
          <w:bCs/>
          <w:sz w:val="24"/>
          <w:szCs w:val="24"/>
          <w:lang w:val="pt-BR"/>
        </w:rPr>
        <w:t>toda ordem e consagração, a Ti o</w:t>
      </w:r>
      <w:r w:rsidRPr="00926D15">
        <w:rPr>
          <w:rFonts w:ascii="Times New Roman" w:hAnsi="Times New Roman" w:cs="Times New Roman"/>
          <w:bCs/>
          <w:sz w:val="24"/>
          <w:szCs w:val="24"/>
          <w:lang w:val="pt-BR"/>
        </w:rPr>
        <w:t xml:space="preserve"> louvor e a glória</w:t>
      </w:r>
      <w:r w:rsidR="002D7D81">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porque mais uma vez chamaste vários jovens confrades para receber as ordens do presbiterado e do diaconato, ou para emitir a profissão religiosa, nas várias circunscrições.</w:t>
      </w:r>
    </w:p>
    <w:p w14:paraId="1A1E4FDA"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Pai, em nome de Cristo, eterno Sacerdote, agradecemos-Te com alegria, juntamente com os confrades que celebraram os jubileus da profissão religiosa e da ordenação sacerdotal.</w:t>
      </w:r>
    </w:p>
    <w:p w14:paraId="17EA133F" w14:textId="77777777" w:rsidR="003A271A" w:rsidRPr="002D7D81" w:rsidRDefault="003A271A" w:rsidP="00926D15">
      <w:pPr>
        <w:jc w:val="both"/>
        <w:rPr>
          <w:rFonts w:ascii="Times New Roman" w:hAnsi="Times New Roman" w:cs="Times New Roman"/>
          <w:b/>
          <w:bCs/>
          <w:sz w:val="24"/>
          <w:szCs w:val="24"/>
          <w:lang w:val="pt-BR"/>
        </w:rPr>
      </w:pPr>
      <w:r w:rsidRPr="002D7D81">
        <w:rPr>
          <w:rFonts w:ascii="Times New Roman" w:hAnsi="Times New Roman" w:cs="Times New Roman"/>
          <w:b/>
          <w:bCs/>
          <w:sz w:val="24"/>
          <w:szCs w:val="24"/>
          <w:lang w:val="pt-BR"/>
        </w:rPr>
        <w:t xml:space="preserve">Ass.: </w:t>
      </w:r>
      <w:r w:rsidRPr="002D7D81">
        <w:rPr>
          <w:rFonts w:ascii="Times New Roman" w:hAnsi="Times New Roman" w:cs="Times New Roman"/>
          <w:b/>
          <w:bCs/>
          <w:iCs/>
          <w:sz w:val="24"/>
          <w:szCs w:val="24"/>
          <w:lang w:val="pt-BR"/>
        </w:rPr>
        <w:t>Bendito és Tu, ó Pai, com o Filho e o Espírito Santo.</w:t>
      </w:r>
    </w:p>
    <w:p w14:paraId="09F12272" w14:textId="77777777" w:rsidR="003A271A" w:rsidRPr="00926D15" w:rsidRDefault="003A271A" w:rsidP="00926D15">
      <w:pPr>
        <w:jc w:val="both"/>
        <w:rPr>
          <w:rFonts w:ascii="Times New Roman" w:hAnsi="Times New Roman" w:cs="Times New Roman"/>
          <w:bCs/>
          <w:sz w:val="24"/>
          <w:szCs w:val="24"/>
          <w:lang w:val="pt-BR"/>
        </w:rPr>
      </w:pPr>
    </w:p>
    <w:p w14:paraId="02C318A1" w14:textId="77777777" w:rsidR="003A271A" w:rsidRPr="002D7D81" w:rsidRDefault="003A271A" w:rsidP="00926D15">
      <w:pPr>
        <w:jc w:val="both"/>
        <w:rPr>
          <w:rFonts w:ascii="Times New Roman" w:hAnsi="Times New Roman" w:cs="Times New Roman"/>
          <w:b/>
          <w:bCs/>
          <w:sz w:val="24"/>
          <w:szCs w:val="24"/>
          <w:lang w:val="pt-BR"/>
        </w:rPr>
      </w:pPr>
      <w:r w:rsidRPr="002D7D81">
        <w:rPr>
          <w:rFonts w:ascii="Times New Roman" w:hAnsi="Times New Roman" w:cs="Times New Roman"/>
          <w:b/>
          <w:bCs/>
          <w:iCs/>
          <w:sz w:val="24"/>
          <w:szCs w:val="24"/>
          <w:lang w:val="pt-BR"/>
        </w:rPr>
        <w:t>24. O dom da perseverança</w:t>
      </w:r>
    </w:p>
    <w:p w14:paraId="11948839" w14:textId="5EBC081F"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Ó Pai, nós te damos graças, em nome de Jesus aqui presente na Eucaristia, porque és fiel ao teu amor e porque, </w:t>
      </w:r>
      <w:r w:rsidR="007B56CF">
        <w:rPr>
          <w:rFonts w:ascii="Times New Roman" w:hAnsi="Times New Roman" w:cs="Times New Roman"/>
          <w:bCs/>
          <w:sz w:val="24"/>
          <w:szCs w:val="24"/>
          <w:lang w:val="pt-BR"/>
        </w:rPr>
        <w:t>por meio</w:t>
      </w:r>
      <w:r w:rsidRPr="00926D15">
        <w:rPr>
          <w:rFonts w:ascii="Times New Roman" w:hAnsi="Times New Roman" w:cs="Times New Roman"/>
          <w:bCs/>
          <w:sz w:val="24"/>
          <w:szCs w:val="24"/>
          <w:lang w:val="pt-BR"/>
        </w:rPr>
        <w:t xml:space="preserve"> do apoio diário de tantos confrades, do caminho de formação permanente e da alegria do serviço no apostolado, nos concedeste perseverar em nosso Instituto.</w:t>
      </w:r>
    </w:p>
    <w:p w14:paraId="0A3A9AE0" w14:textId="2263F859" w:rsidR="003A271A" w:rsidRPr="00926D15" w:rsidRDefault="007B56CF"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Agradecemos-te</w:t>
      </w:r>
      <w:r w:rsidR="003A271A" w:rsidRPr="00926D15">
        <w:rPr>
          <w:rFonts w:ascii="Times New Roman" w:hAnsi="Times New Roman" w:cs="Times New Roman"/>
          <w:bCs/>
          <w:sz w:val="24"/>
          <w:szCs w:val="24"/>
          <w:lang w:val="pt-BR"/>
        </w:rPr>
        <w:t xml:space="preserve"> pelas iniciativas de formação permanente que são organizadas </w:t>
      </w:r>
      <w:r>
        <w:rPr>
          <w:rFonts w:ascii="Times New Roman" w:hAnsi="Times New Roman" w:cs="Times New Roman"/>
          <w:bCs/>
          <w:sz w:val="24"/>
          <w:szCs w:val="24"/>
          <w:lang w:val="pt-BR"/>
        </w:rPr>
        <w:t>em</w:t>
      </w:r>
      <w:r w:rsidR="003A271A" w:rsidRPr="00926D15">
        <w:rPr>
          <w:rFonts w:ascii="Times New Roman" w:hAnsi="Times New Roman" w:cs="Times New Roman"/>
          <w:bCs/>
          <w:sz w:val="24"/>
          <w:szCs w:val="24"/>
          <w:lang w:val="pt-BR"/>
        </w:rPr>
        <w:t xml:space="preserve"> nível do Governo Geral e das Circun</w:t>
      </w:r>
      <w:r>
        <w:rPr>
          <w:rFonts w:ascii="Times New Roman" w:hAnsi="Times New Roman" w:cs="Times New Roman"/>
          <w:bCs/>
          <w:sz w:val="24"/>
          <w:szCs w:val="24"/>
          <w:lang w:val="pt-BR"/>
        </w:rPr>
        <w:t>scrições, também em modo virtual</w:t>
      </w:r>
      <w:r w:rsidR="003A271A" w:rsidRPr="00926D15">
        <w:rPr>
          <w:rFonts w:ascii="Times New Roman" w:hAnsi="Times New Roman" w:cs="Times New Roman"/>
          <w:bCs/>
          <w:sz w:val="24"/>
          <w:szCs w:val="24"/>
          <w:lang w:val="pt-BR"/>
        </w:rPr>
        <w:t>.</w:t>
      </w:r>
    </w:p>
    <w:p w14:paraId="05543548"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Apoia, ó Pai, com a força do teu Espírito, os Irmãos que estão passando por momentos difíceis. Dá a todos nós a fidelidade no compromisso radical da santidade </w:t>
      </w:r>
      <w:proofErr w:type="spellStart"/>
      <w:r w:rsidRPr="00926D15">
        <w:rPr>
          <w:rFonts w:ascii="Times New Roman" w:hAnsi="Times New Roman" w:cs="Times New Roman"/>
          <w:bCs/>
          <w:sz w:val="24"/>
          <w:szCs w:val="24"/>
          <w:lang w:val="pt-BR"/>
        </w:rPr>
        <w:t>rogacionista</w:t>
      </w:r>
      <w:proofErr w:type="spellEnd"/>
      <w:r w:rsidRPr="00926D15">
        <w:rPr>
          <w:rFonts w:ascii="Times New Roman" w:hAnsi="Times New Roman" w:cs="Times New Roman"/>
          <w:bCs/>
          <w:sz w:val="24"/>
          <w:szCs w:val="24"/>
          <w:lang w:val="pt-BR"/>
        </w:rPr>
        <w:t xml:space="preserve"> para tua maior glória e o bem da Igreja.</w:t>
      </w:r>
    </w:p>
    <w:p w14:paraId="0A8CBD96" w14:textId="77777777" w:rsidR="003A271A" w:rsidRPr="007B56CF" w:rsidRDefault="003A271A" w:rsidP="00926D15">
      <w:pPr>
        <w:jc w:val="both"/>
        <w:rPr>
          <w:rFonts w:ascii="Times New Roman" w:hAnsi="Times New Roman" w:cs="Times New Roman"/>
          <w:b/>
          <w:bCs/>
          <w:sz w:val="24"/>
          <w:szCs w:val="24"/>
          <w:lang w:val="pt-BR"/>
        </w:rPr>
      </w:pPr>
      <w:r w:rsidRPr="007B56CF">
        <w:rPr>
          <w:rFonts w:ascii="Times New Roman" w:hAnsi="Times New Roman" w:cs="Times New Roman"/>
          <w:b/>
          <w:bCs/>
          <w:sz w:val="24"/>
          <w:szCs w:val="24"/>
          <w:lang w:val="pt-BR"/>
        </w:rPr>
        <w:t xml:space="preserve">Ass.: </w:t>
      </w:r>
      <w:r w:rsidRPr="007B56CF">
        <w:rPr>
          <w:rFonts w:ascii="Times New Roman" w:hAnsi="Times New Roman" w:cs="Times New Roman"/>
          <w:b/>
          <w:bCs/>
          <w:iCs/>
          <w:sz w:val="24"/>
          <w:szCs w:val="24"/>
          <w:lang w:val="pt-BR"/>
        </w:rPr>
        <w:t xml:space="preserve">Bendito és Tu, ó Pai, com o Filho e o Espírito Santo. </w:t>
      </w:r>
    </w:p>
    <w:p w14:paraId="5451E055" w14:textId="77777777" w:rsidR="003A271A" w:rsidRPr="00926D15" w:rsidRDefault="003A271A" w:rsidP="00926D15">
      <w:pPr>
        <w:jc w:val="both"/>
        <w:rPr>
          <w:rFonts w:ascii="Times New Roman" w:hAnsi="Times New Roman" w:cs="Times New Roman"/>
          <w:bCs/>
          <w:sz w:val="24"/>
          <w:szCs w:val="24"/>
          <w:lang w:val="pt-BR"/>
        </w:rPr>
      </w:pPr>
    </w:p>
    <w:p w14:paraId="64180999" w14:textId="77777777" w:rsidR="003A271A" w:rsidRPr="007B56CF" w:rsidRDefault="003A271A" w:rsidP="00926D15">
      <w:pPr>
        <w:jc w:val="both"/>
        <w:rPr>
          <w:rFonts w:ascii="Times New Roman" w:hAnsi="Times New Roman" w:cs="Times New Roman"/>
          <w:b/>
          <w:bCs/>
          <w:sz w:val="24"/>
          <w:szCs w:val="24"/>
          <w:lang w:val="pt-BR"/>
        </w:rPr>
      </w:pPr>
      <w:r w:rsidRPr="007B56CF">
        <w:rPr>
          <w:rFonts w:ascii="Times New Roman" w:hAnsi="Times New Roman" w:cs="Times New Roman"/>
          <w:b/>
          <w:bCs/>
          <w:iCs/>
          <w:sz w:val="24"/>
          <w:szCs w:val="24"/>
          <w:lang w:val="pt-BR"/>
        </w:rPr>
        <w:t>25. Nossos falecidos</w:t>
      </w:r>
    </w:p>
    <w:p w14:paraId="093521EE" w14:textId="411C0099" w:rsidR="003A271A" w:rsidRPr="00926D15" w:rsidRDefault="007B56CF"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Pai, fonte da vida, em nome de t</w:t>
      </w:r>
      <w:r w:rsidR="003A271A" w:rsidRPr="00926D15">
        <w:rPr>
          <w:rFonts w:ascii="Times New Roman" w:hAnsi="Times New Roman" w:cs="Times New Roman"/>
          <w:bCs/>
          <w:sz w:val="24"/>
          <w:szCs w:val="24"/>
          <w:lang w:val="pt-BR"/>
        </w:rPr>
        <w:t>eu filho Jesus, o Ressuscitado, elevamos a Ti nosso agradecimento</w:t>
      </w:r>
      <w:r w:rsidR="00F04D3D">
        <w:rPr>
          <w:rFonts w:ascii="Times New Roman" w:hAnsi="Times New Roman" w:cs="Times New Roman"/>
          <w:bCs/>
          <w:sz w:val="24"/>
          <w:szCs w:val="24"/>
          <w:lang w:val="pt-BR"/>
        </w:rPr>
        <w:t>,</w:t>
      </w:r>
      <w:r w:rsidR="003A271A" w:rsidRPr="00926D15">
        <w:rPr>
          <w:rFonts w:ascii="Times New Roman" w:hAnsi="Times New Roman" w:cs="Times New Roman"/>
          <w:bCs/>
          <w:sz w:val="24"/>
          <w:szCs w:val="24"/>
          <w:lang w:val="pt-BR"/>
        </w:rPr>
        <w:t xml:space="preserve"> porque o Teu amor se estende além dos limites de nossa existência terrena na plenitude da vida de Tua Casa. A ti a glória porque o mistério do teu amor se cumpriu durante o ano que passou em nossos confrades: Pe. Giacomo Alberto Rossini, Pe. Sergio Maria </w:t>
      </w:r>
      <w:proofErr w:type="spellStart"/>
      <w:r w:rsidR="003A271A" w:rsidRPr="00926D15">
        <w:rPr>
          <w:rFonts w:ascii="Times New Roman" w:hAnsi="Times New Roman" w:cs="Times New Roman"/>
          <w:bCs/>
          <w:sz w:val="24"/>
          <w:szCs w:val="24"/>
          <w:lang w:val="pt-BR"/>
        </w:rPr>
        <w:t>Bini</w:t>
      </w:r>
      <w:proofErr w:type="spellEnd"/>
      <w:r w:rsidR="003A271A" w:rsidRPr="00926D15">
        <w:rPr>
          <w:rFonts w:ascii="Times New Roman" w:hAnsi="Times New Roman" w:cs="Times New Roman"/>
          <w:bCs/>
          <w:sz w:val="24"/>
          <w:szCs w:val="24"/>
          <w:lang w:val="pt-BR"/>
        </w:rPr>
        <w:t xml:space="preserve">, o noviço </w:t>
      </w:r>
      <w:r w:rsidR="00F04D3D">
        <w:rPr>
          <w:rFonts w:ascii="Times New Roman" w:hAnsi="Times New Roman" w:cs="Times New Roman"/>
          <w:bCs/>
          <w:sz w:val="24"/>
          <w:szCs w:val="24"/>
          <w:lang w:val="pt-BR"/>
        </w:rPr>
        <w:t>Jaime A. Moncada, Pe. Osni Mari</w:t>
      </w:r>
      <w:r w:rsidR="003A271A" w:rsidRPr="00926D15">
        <w:rPr>
          <w:rFonts w:ascii="Times New Roman" w:hAnsi="Times New Roman" w:cs="Times New Roman"/>
          <w:bCs/>
          <w:sz w:val="24"/>
          <w:szCs w:val="24"/>
          <w:lang w:val="pt-BR"/>
        </w:rPr>
        <w:t xml:space="preserve">no </w:t>
      </w:r>
      <w:proofErr w:type="spellStart"/>
      <w:r w:rsidR="003A271A" w:rsidRPr="00926D15">
        <w:rPr>
          <w:rFonts w:ascii="Times New Roman" w:hAnsi="Times New Roman" w:cs="Times New Roman"/>
          <w:bCs/>
          <w:sz w:val="24"/>
          <w:szCs w:val="24"/>
          <w:lang w:val="pt-BR"/>
        </w:rPr>
        <w:t>Zanatta</w:t>
      </w:r>
      <w:proofErr w:type="spellEnd"/>
      <w:r w:rsidR="00F04D3D">
        <w:rPr>
          <w:rFonts w:ascii="Times New Roman" w:hAnsi="Times New Roman" w:cs="Times New Roman"/>
          <w:bCs/>
          <w:sz w:val="24"/>
          <w:szCs w:val="24"/>
          <w:lang w:val="pt-BR"/>
        </w:rPr>
        <w:t>,</w:t>
      </w:r>
      <w:r w:rsidR="003A271A" w:rsidRPr="00926D15">
        <w:rPr>
          <w:rFonts w:ascii="Times New Roman" w:hAnsi="Times New Roman" w:cs="Times New Roman"/>
          <w:bCs/>
          <w:sz w:val="24"/>
          <w:szCs w:val="24"/>
          <w:lang w:val="pt-BR"/>
        </w:rPr>
        <w:t xml:space="preserve"> e em alguns de nossos parentes, amigos e benfeitores.</w:t>
      </w:r>
    </w:p>
    <w:p w14:paraId="566357CA"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Pai misericordioso, perdoa suas culpas e acolhe-os na paz da Jerusalém celeste, e faz com que o bom exemplo que nos deixaram seja um estímulo à fidelidade em nossa missão.</w:t>
      </w:r>
    </w:p>
    <w:p w14:paraId="3C2BC04B" w14:textId="77777777" w:rsidR="003A271A" w:rsidRPr="00F04D3D" w:rsidRDefault="003A271A" w:rsidP="00926D15">
      <w:pPr>
        <w:jc w:val="both"/>
        <w:rPr>
          <w:rFonts w:ascii="Times New Roman" w:hAnsi="Times New Roman" w:cs="Times New Roman"/>
          <w:b/>
          <w:bCs/>
          <w:sz w:val="24"/>
          <w:szCs w:val="24"/>
          <w:lang w:val="pt-BR"/>
        </w:rPr>
      </w:pPr>
      <w:r w:rsidRPr="00F04D3D">
        <w:rPr>
          <w:rFonts w:ascii="Times New Roman" w:hAnsi="Times New Roman" w:cs="Times New Roman"/>
          <w:b/>
          <w:bCs/>
          <w:sz w:val="24"/>
          <w:szCs w:val="24"/>
          <w:lang w:val="pt-BR"/>
        </w:rPr>
        <w:t xml:space="preserve">Ass.: </w:t>
      </w:r>
      <w:r w:rsidRPr="00F04D3D">
        <w:rPr>
          <w:rFonts w:ascii="Times New Roman" w:hAnsi="Times New Roman" w:cs="Times New Roman"/>
          <w:b/>
          <w:bCs/>
          <w:iCs/>
          <w:sz w:val="24"/>
          <w:szCs w:val="24"/>
          <w:lang w:val="pt-BR"/>
        </w:rPr>
        <w:t>Bendito és Tu, ó Pai, com o Filho e o Espírito Santo.</w:t>
      </w:r>
    </w:p>
    <w:p w14:paraId="757CC3E7" w14:textId="77777777" w:rsidR="003A271A" w:rsidRPr="00926D15" w:rsidRDefault="003A271A" w:rsidP="00926D15">
      <w:pPr>
        <w:jc w:val="both"/>
        <w:rPr>
          <w:rFonts w:ascii="Times New Roman" w:hAnsi="Times New Roman" w:cs="Times New Roman"/>
          <w:bCs/>
          <w:sz w:val="24"/>
          <w:szCs w:val="24"/>
          <w:lang w:val="pt-BR"/>
        </w:rPr>
      </w:pPr>
    </w:p>
    <w:p w14:paraId="4E7459C5" w14:textId="77777777" w:rsidR="003A271A" w:rsidRPr="00F04D3D" w:rsidRDefault="003A271A" w:rsidP="00926D15">
      <w:pPr>
        <w:jc w:val="both"/>
        <w:rPr>
          <w:rFonts w:ascii="Times New Roman" w:hAnsi="Times New Roman" w:cs="Times New Roman"/>
          <w:b/>
          <w:bCs/>
          <w:sz w:val="24"/>
          <w:szCs w:val="24"/>
          <w:lang w:val="pt-BR"/>
        </w:rPr>
      </w:pPr>
      <w:r w:rsidRPr="00F04D3D">
        <w:rPr>
          <w:rFonts w:ascii="Times New Roman" w:hAnsi="Times New Roman" w:cs="Times New Roman"/>
          <w:b/>
          <w:bCs/>
          <w:iCs/>
          <w:sz w:val="24"/>
          <w:szCs w:val="24"/>
          <w:lang w:val="pt-BR"/>
        </w:rPr>
        <w:t>26. Nossos parentes</w:t>
      </w:r>
    </w:p>
    <w:p w14:paraId="60A4C749" w14:textId="3996C5A2"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Pai todo-poderoso e eterno, nós te glorificamos e agradecemos por ter enviado entre nós o seu único Filho para santificar o afeto da família</w:t>
      </w:r>
      <w:r w:rsidR="00FD7EBF">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 por nos ter dado a graça de experimentar o seu amor em nossos entes queridos.</w:t>
      </w:r>
    </w:p>
    <w:p w14:paraId="2C7E2ADD" w14:textId="3BB4F240"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lastRenderedPageBreak/>
        <w:t xml:space="preserve">Recompensa, ó </w:t>
      </w:r>
      <w:r w:rsidR="00FD7EBF">
        <w:rPr>
          <w:rFonts w:ascii="Times New Roman" w:hAnsi="Times New Roman" w:cs="Times New Roman"/>
          <w:bCs/>
          <w:sz w:val="24"/>
          <w:szCs w:val="24"/>
          <w:lang w:val="pt-BR"/>
        </w:rPr>
        <w:t xml:space="preserve">bom Pai, com as tuas bênçãos </w:t>
      </w:r>
      <w:r w:rsidRPr="00926D15">
        <w:rPr>
          <w:rFonts w:ascii="Times New Roman" w:hAnsi="Times New Roman" w:cs="Times New Roman"/>
          <w:bCs/>
          <w:sz w:val="24"/>
          <w:szCs w:val="24"/>
          <w:lang w:val="pt-BR"/>
        </w:rPr>
        <w:t>os nosso</w:t>
      </w:r>
      <w:r w:rsidR="00FD7EBF">
        <w:rPr>
          <w:rFonts w:ascii="Times New Roman" w:hAnsi="Times New Roman" w:cs="Times New Roman"/>
          <w:bCs/>
          <w:sz w:val="24"/>
          <w:szCs w:val="24"/>
          <w:lang w:val="pt-BR"/>
        </w:rPr>
        <w:t>s pais, que nos ofereceram a ti;</w:t>
      </w:r>
      <w:r w:rsidRPr="00926D15">
        <w:rPr>
          <w:rFonts w:ascii="Times New Roman" w:hAnsi="Times New Roman" w:cs="Times New Roman"/>
          <w:bCs/>
          <w:sz w:val="24"/>
          <w:szCs w:val="24"/>
          <w:lang w:val="pt-BR"/>
        </w:rPr>
        <w:t xml:space="preserve"> socorre os nossos parentes nas suas dificuldades</w:t>
      </w:r>
      <w:r w:rsidR="00FD7EBF">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 faz com que nos encontremos juntos na felicidade da tua Casa. </w:t>
      </w:r>
    </w:p>
    <w:p w14:paraId="7F3F36F9" w14:textId="77777777" w:rsidR="003A271A" w:rsidRPr="00FD7EBF" w:rsidRDefault="003A271A" w:rsidP="00926D15">
      <w:pPr>
        <w:jc w:val="both"/>
        <w:rPr>
          <w:rFonts w:ascii="Times New Roman" w:hAnsi="Times New Roman" w:cs="Times New Roman"/>
          <w:b/>
          <w:bCs/>
          <w:sz w:val="24"/>
          <w:szCs w:val="24"/>
          <w:lang w:val="pt-BR"/>
        </w:rPr>
      </w:pPr>
      <w:r w:rsidRPr="00FD7EBF">
        <w:rPr>
          <w:rFonts w:ascii="Times New Roman" w:hAnsi="Times New Roman" w:cs="Times New Roman"/>
          <w:b/>
          <w:bCs/>
          <w:sz w:val="24"/>
          <w:szCs w:val="24"/>
          <w:lang w:val="pt-BR"/>
        </w:rPr>
        <w:t xml:space="preserve">Ass.: </w:t>
      </w:r>
      <w:r w:rsidRPr="00FD7EBF">
        <w:rPr>
          <w:rFonts w:ascii="Times New Roman" w:hAnsi="Times New Roman" w:cs="Times New Roman"/>
          <w:b/>
          <w:bCs/>
          <w:iCs/>
          <w:sz w:val="24"/>
          <w:szCs w:val="24"/>
          <w:lang w:val="pt-BR"/>
        </w:rPr>
        <w:t>Bendito és Tu, ó Pai, com o Filho e o Espírito Santo.</w:t>
      </w:r>
    </w:p>
    <w:p w14:paraId="372CF4BB" w14:textId="77777777" w:rsidR="003A271A" w:rsidRPr="00926D15" w:rsidRDefault="003A271A" w:rsidP="00926D15">
      <w:pPr>
        <w:jc w:val="both"/>
        <w:rPr>
          <w:rFonts w:ascii="Times New Roman" w:hAnsi="Times New Roman" w:cs="Times New Roman"/>
          <w:bCs/>
          <w:sz w:val="24"/>
          <w:szCs w:val="24"/>
          <w:lang w:val="pt-BR"/>
        </w:rPr>
      </w:pPr>
    </w:p>
    <w:p w14:paraId="52B57097" w14:textId="77777777" w:rsidR="003A271A" w:rsidRPr="00FD7EBF" w:rsidRDefault="003A271A" w:rsidP="00926D15">
      <w:pPr>
        <w:jc w:val="both"/>
        <w:rPr>
          <w:rFonts w:ascii="Times New Roman" w:hAnsi="Times New Roman" w:cs="Times New Roman"/>
          <w:b/>
          <w:bCs/>
          <w:sz w:val="24"/>
          <w:szCs w:val="24"/>
          <w:lang w:val="pt-BR"/>
        </w:rPr>
      </w:pPr>
      <w:r w:rsidRPr="00FD7EBF">
        <w:rPr>
          <w:rFonts w:ascii="Times New Roman" w:hAnsi="Times New Roman" w:cs="Times New Roman"/>
          <w:b/>
          <w:bCs/>
          <w:iCs/>
          <w:sz w:val="24"/>
          <w:szCs w:val="24"/>
          <w:lang w:val="pt-BR"/>
        </w:rPr>
        <w:t>27. Os amigos e aqueles que foram nossos confrades</w:t>
      </w:r>
    </w:p>
    <w:p w14:paraId="15AD35B6"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Nós te bendizemos, Senhor, pelo dom da amizade que nos aproximou de tantos irmãos, fazendo-nos tecer com eles uma relação construtiva na edificação mútua.</w:t>
      </w:r>
    </w:p>
    <w:p w14:paraId="30F24D54" w14:textId="0D3B458E"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Nossa lembrança vai também para aqueles que compartilharam conosco uma parte de sua jornada e depois seguiram outros caminhos. Faz com que neles o dom do Rogate não morra, mas viva em formas novas e alternativas, das quais possamos nos enriquecer </w:t>
      </w:r>
      <w:r w:rsidR="00752B9E">
        <w:rPr>
          <w:rFonts w:ascii="Times New Roman" w:hAnsi="Times New Roman" w:cs="Times New Roman"/>
          <w:bCs/>
          <w:sz w:val="24"/>
          <w:szCs w:val="24"/>
          <w:lang w:val="pt-BR"/>
        </w:rPr>
        <w:t>por meio</w:t>
      </w:r>
      <w:r w:rsidRPr="00926D15">
        <w:rPr>
          <w:rFonts w:ascii="Times New Roman" w:hAnsi="Times New Roman" w:cs="Times New Roman"/>
          <w:bCs/>
          <w:sz w:val="24"/>
          <w:szCs w:val="24"/>
          <w:lang w:val="pt-BR"/>
        </w:rPr>
        <w:t xml:space="preserve"> do diálogo e da fraternidade.</w:t>
      </w:r>
    </w:p>
    <w:p w14:paraId="5A8D4A8F" w14:textId="77777777" w:rsidR="003A271A" w:rsidRPr="00752B9E" w:rsidRDefault="003A271A" w:rsidP="00926D15">
      <w:pPr>
        <w:jc w:val="both"/>
        <w:rPr>
          <w:rFonts w:ascii="Times New Roman" w:hAnsi="Times New Roman" w:cs="Times New Roman"/>
          <w:b/>
          <w:bCs/>
          <w:sz w:val="24"/>
          <w:szCs w:val="24"/>
          <w:lang w:val="pt-BR"/>
        </w:rPr>
      </w:pPr>
      <w:r w:rsidRPr="00752B9E">
        <w:rPr>
          <w:rFonts w:ascii="Times New Roman" w:hAnsi="Times New Roman" w:cs="Times New Roman"/>
          <w:b/>
          <w:bCs/>
          <w:sz w:val="24"/>
          <w:szCs w:val="24"/>
          <w:lang w:val="pt-BR"/>
        </w:rPr>
        <w:t xml:space="preserve">Ass.: </w:t>
      </w:r>
      <w:r w:rsidRPr="00752B9E">
        <w:rPr>
          <w:rFonts w:ascii="Times New Roman" w:hAnsi="Times New Roman" w:cs="Times New Roman"/>
          <w:b/>
          <w:bCs/>
          <w:iCs/>
          <w:sz w:val="24"/>
          <w:szCs w:val="24"/>
          <w:lang w:val="pt-BR"/>
        </w:rPr>
        <w:t>Bendito és Tu, ó Pai, com o Filho e o Espírito Santo.</w:t>
      </w:r>
    </w:p>
    <w:p w14:paraId="79722EE1" w14:textId="77777777" w:rsidR="003A271A" w:rsidRPr="00926D15" w:rsidRDefault="003A271A" w:rsidP="00926D15">
      <w:pPr>
        <w:jc w:val="both"/>
        <w:rPr>
          <w:rFonts w:ascii="Times New Roman" w:hAnsi="Times New Roman" w:cs="Times New Roman"/>
          <w:bCs/>
          <w:sz w:val="24"/>
          <w:szCs w:val="24"/>
          <w:lang w:val="pt-BR"/>
        </w:rPr>
      </w:pPr>
    </w:p>
    <w:p w14:paraId="2C7D7343" w14:textId="77777777" w:rsidR="003A271A" w:rsidRPr="00752B9E" w:rsidRDefault="003A271A" w:rsidP="00926D15">
      <w:pPr>
        <w:jc w:val="both"/>
        <w:rPr>
          <w:rFonts w:ascii="Times New Roman" w:hAnsi="Times New Roman" w:cs="Times New Roman"/>
          <w:b/>
          <w:bCs/>
          <w:i/>
          <w:sz w:val="24"/>
          <w:szCs w:val="24"/>
          <w:lang w:val="pt-BR"/>
        </w:rPr>
      </w:pPr>
      <w:r w:rsidRPr="00752B9E">
        <w:rPr>
          <w:rFonts w:ascii="Times New Roman" w:hAnsi="Times New Roman" w:cs="Times New Roman"/>
          <w:b/>
          <w:bCs/>
          <w:i/>
          <w:iCs/>
          <w:sz w:val="24"/>
          <w:szCs w:val="24"/>
          <w:lang w:val="pt-BR"/>
        </w:rPr>
        <w:t xml:space="preserve">Pausa de silêncio. Cada um recorda em seu coração os benefícios recebidos da Família do Rogate e dá graças ao Senhor, na partilha do carisma. </w:t>
      </w:r>
    </w:p>
    <w:p w14:paraId="63BB9F30" w14:textId="77777777" w:rsidR="003A271A" w:rsidRPr="00752B9E" w:rsidRDefault="003A271A" w:rsidP="00926D15">
      <w:pPr>
        <w:jc w:val="both"/>
        <w:rPr>
          <w:rFonts w:ascii="Times New Roman" w:hAnsi="Times New Roman" w:cs="Times New Roman"/>
          <w:bCs/>
          <w:i/>
          <w:sz w:val="24"/>
          <w:szCs w:val="24"/>
          <w:lang w:val="pt-BR"/>
        </w:rPr>
      </w:pPr>
    </w:p>
    <w:p w14:paraId="2FD6EA14" w14:textId="77777777" w:rsidR="003A271A" w:rsidRPr="00752B9E" w:rsidRDefault="003A271A" w:rsidP="00926D15">
      <w:pPr>
        <w:jc w:val="both"/>
        <w:rPr>
          <w:rFonts w:ascii="Times New Roman" w:hAnsi="Times New Roman" w:cs="Times New Roman"/>
          <w:b/>
          <w:bCs/>
          <w:sz w:val="24"/>
          <w:szCs w:val="24"/>
          <w:lang w:val="pt-BR"/>
        </w:rPr>
      </w:pPr>
      <w:r w:rsidRPr="00752B9E">
        <w:rPr>
          <w:rFonts w:ascii="Times New Roman" w:hAnsi="Times New Roman" w:cs="Times New Roman"/>
          <w:b/>
          <w:bCs/>
          <w:sz w:val="24"/>
          <w:szCs w:val="24"/>
          <w:lang w:val="pt-BR"/>
        </w:rPr>
        <w:t>Canto de louvor</w:t>
      </w:r>
    </w:p>
    <w:p w14:paraId="62DEBB7C" w14:textId="77777777" w:rsidR="003A271A" w:rsidRPr="00926D15" w:rsidRDefault="003A271A" w:rsidP="00926D15">
      <w:pPr>
        <w:jc w:val="both"/>
        <w:rPr>
          <w:rFonts w:ascii="Times New Roman" w:hAnsi="Times New Roman" w:cs="Times New Roman"/>
          <w:bCs/>
          <w:sz w:val="24"/>
          <w:szCs w:val="24"/>
          <w:lang w:val="pt-BR"/>
        </w:rPr>
      </w:pPr>
    </w:p>
    <w:p w14:paraId="15CB630F" w14:textId="7F691BD5" w:rsidR="003A271A" w:rsidRPr="00752B9E" w:rsidRDefault="00752B9E" w:rsidP="00926D15">
      <w:pPr>
        <w:jc w:val="both"/>
        <w:rPr>
          <w:rFonts w:ascii="Times New Roman" w:hAnsi="Times New Roman" w:cs="Times New Roman"/>
          <w:b/>
          <w:bCs/>
          <w:sz w:val="24"/>
          <w:szCs w:val="24"/>
          <w:lang w:val="pt-BR"/>
        </w:rPr>
      </w:pPr>
      <w:r w:rsidRPr="00752B9E">
        <w:rPr>
          <w:rFonts w:ascii="Times New Roman" w:hAnsi="Times New Roman" w:cs="Times New Roman"/>
          <w:b/>
          <w:bCs/>
          <w:iCs/>
          <w:sz w:val="24"/>
          <w:szCs w:val="24"/>
          <w:lang w:val="pt-BR"/>
        </w:rPr>
        <w:t>3. LOUVOR E SÚPLICA PELO DOM</w:t>
      </w:r>
      <w:r>
        <w:rPr>
          <w:rFonts w:ascii="Times New Roman" w:hAnsi="Times New Roman" w:cs="Times New Roman"/>
          <w:b/>
          <w:bCs/>
          <w:iCs/>
          <w:sz w:val="24"/>
          <w:szCs w:val="24"/>
          <w:lang w:val="pt-BR"/>
        </w:rPr>
        <w:t xml:space="preserve"> DA MISSÃO</w:t>
      </w:r>
    </w:p>
    <w:p w14:paraId="0E2A0707" w14:textId="77777777" w:rsidR="003A271A" w:rsidRPr="00752B9E" w:rsidRDefault="003A271A" w:rsidP="00926D15">
      <w:pPr>
        <w:jc w:val="both"/>
        <w:rPr>
          <w:rFonts w:ascii="Times New Roman" w:hAnsi="Times New Roman" w:cs="Times New Roman"/>
          <w:b/>
          <w:bCs/>
          <w:sz w:val="24"/>
          <w:szCs w:val="24"/>
          <w:lang w:val="pt-BR"/>
        </w:rPr>
      </w:pPr>
      <w:r w:rsidRPr="00752B9E">
        <w:rPr>
          <w:rFonts w:ascii="Times New Roman" w:hAnsi="Times New Roman" w:cs="Times New Roman"/>
          <w:b/>
          <w:bCs/>
          <w:iCs/>
          <w:sz w:val="24"/>
          <w:szCs w:val="24"/>
          <w:lang w:val="pt-BR"/>
        </w:rPr>
        <w:t>28. A difusão do Rogate</w:t>
      </w:r>
    </w:p>
    <w:p w14:paraId="7D5C567B"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Agradecemos-Te, ó Pai, por tudo o que, com a tua ajuda, a nossa Família religiosa realizou ao longo dos anos no zelo do carisma do Rogate.</w:t>
      </w:r>
    </w:p>
    <w:p w14:paraId="5A6E9CB3"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Abençoamos-Te pela revista </w:t>
      </w:r>
      <w:r w:rsidRPr="00926D15">
        <w:rPr>
          <w:rFonts w:ascii="Times New Roman" w:hAnsi="Times New Roman" w:cs="Times New Roman"/>
          <w:bCs/>
          <w:i/>
          <w:iCs/>
          <w:sz w:val="24"/>
          <w:szCs w:val="24"/>
          <w:lang w:val="pt-BR"/>
        </w:rPr>
        <w:t>Rogate Ergo</w:t>
      </w:r>
      <w:r w:rsidRPr="00926D15">
        <w:rPr>
          <w:rFonts w:ascii="Times New Roman" w:hAnsi="Times New Roman" w:cs="Times New Roman"/>
          <w:bCs/>
          <w:sz w:val="24"/>
          <w:szCs w:val="24"/>
          <w:lang w:val="pt-BR"/>
        </w:rPr>
        <w:t xml:space="preserve">, a primeira que deu voz ao nosso carisma, pela Editora Rogate, a revista </w:t>
      </w:r>
      <w:r w:rsidRPr="00926D15">
        <w:rPr>
          <w:rFonts w:ascii="Times New Roman" w:hAnsi="Times New Roman" w:cs="Times New Roman"/>
          <w:bCs/>
          <w:i/>
          <w:iCs/>
          <w:sz w:val="24"/>
          <w:szCs w:val="24"/>
          <w:lang w:val="pt-BR"/>
        </w:rPr>
        <w:t xml:space="preserve">Studi </w:t>
      </w:r>
      <w:proofErr w:type="spellStart"/>
      <w:r w:rsidRPr="00926D15">
        <w:rPr>
          <w:rFonts w:ascii="Times New Roman" w:hAnsi="Times New Roman" w:cs="Times New Roman"/>
          <w:bCs/>
          <w:i/>
          <w:iCs/>
          <w:sz w:val="24"/>
          <w:szCs w:val="24"/>
          <w:lang w:val="pt-BR"/>
        </w:rPr>
        <w:t>Rogazionisti</w:t>
      </w:r>
      <w:proofErr w:type="spellEnd"/>
      <w:r w:rsidRPr="00926D15">
        <w:rPr>
          <w:rFonts w:ascii="Times New Roman" w:hAnsi="Times New Roman" w:cs="Times New Roman"/>
          <w:bCs/>
          <w:sz w:val="24"/>
          <w:szCs w:val="24"/>
          <w:lang w:val="pt-BR"/>
        </w:rPr>
        <w:t xml:space="preserve"> e o Instituto Rogate de Teologia e Psicopedagogia, pelos Centros Rogate da Província São Lucas e da Província São Mateus, com sua valiosa colaboração com as respectivas Conferências Episcopais Nacionais.</w:t>
      </w:r>
    </w:p>
    <w:p w14:paraId="607E6E25" w14:textId="379263F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Pedimos que esses Centros surjam onde ainda não estão presentes e trabalhem ativamente para difundir o seu divino comando, também </w:t>
      </w:r>
      <w:r w:rsidR="00C4495C">
        <w:rPr>
          <w:rFonts w:ascii="Times New Roman" w:hAnsi="Times New Roman" w:cs="Times New Roman"/>
          <w:bCs/>
          <w:sz w:val="24"/>
          <w:szCs w:val="24"/>
          <w:lang w:val="pt-BR"/>
        </w:rPr>
        <w:t>no</w:t>
      </w:r>
      <w:r w:rsidRPr="00926D15">
        <w:rPr>
          <w:rFonts w:ascii="Times New Roman" w:hAnsi="Times New Roman" w:cs="Times New Roman"/>
          <w:bCs/>
          <w:sz w:val="24"/>
          <w:szCs w:val="24"/>
          <w:lang w:val="pt-BR"/>
        </w:rPr>
        <w:t>s novos meio</w:t>
      </w:r>
      <w:r w:rsidR="003C003E">
        <w:rPr>
          <w:rFonts w:ascii="Times New Roman" w:hAnsi="Times New Roman" w:cs="Times New Roman"/>
          <w:bCs/>
          <w:sz w:val="24"/>
          <w:szCs w:val="24"/>
          <w:lang w:val="pt-BR"/>
        </w:rPr>
        <w:t xml:space="preserve">s de comunicação, </w:t>
      </w:r>
      <w:r w:rsidRPr="00926D15">
        <w:rPr>
          <w:rFonts w:ascii="Times New Roman" w:hAnsi="Times New Roman" w:cs="Times New Roman"/>
          <w:bCs/>
          <w:sz w:val="24"/>
          <w:szCs w:val="24"/>
          <w:lang w:val="pt-BR"/>
        </w:rPr>
        <w:t>em colaboração com as Filhas do Divino Zelo e com as Associações Rogacionistas.</w:t>
      </w:r>
    </w:p>
    <w:p w14:paraId="6D546997" w14:textId="6F71B5B4" w:rsidR="003A271A" w:rsidRPr="00926D15" w:rsidRDefault="003C003E"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Guia</w:t>
      </w:r>
      <w:r w:rsidR="003A271A" w:rsidRPr="00926D15">
        <w:rPr>
          <w:rFonts w:ascii="Times New Roman" w:hAnsi="Times New Roman" w:cs="Times New Roman"/>
          <w:bCs/>
          <w:sz w:val="24"/>
          <w:szCs w:val="24"/>
          <w:lang w:val="pt-BR"/>
        </w:rPr>
        <w:t xml:space="preserve">-nos no trabalho de tradução e impressão da literatura </w:t>
      </w:r>
      <w:proofErr w:type="spellStart"/>
      <w:r w:rsidR="00C933FF" w:rsidRPr="00926D15">
        <w:rPr>
          <w:rFonts w:ascii="Times New Roman" w:hAnsi="Times New Roman" w:cs="Times New Roman"/>
          <w:bCs/>
          <w:sz w:val="24"/>
          <w:szCs w:val="24"/>
          <w:lang w:val="pt-BR"/>
        </w:rPr>
        <w:t>Rogacio</w:t>
      </w:r>
      <w:r w:rsidR="00C933FF">
        <w:rPr>
          <w:rFonts w:ascii="Times New Roman" w:hAnsi="Times New Roman" w:cs="Times New Roman"/>
          <w:bCs/>
          <w:sz w:val="24"/>
          <w:szCs w:val="24"/>
          <w:lang w:val="pt-BR"/>
        </w:rPr>
        <w:t>ni</w:t>
      </w:r>
      <w:r w:rsidR="00C933FF" w:rsidRPr="00926D15">
        <w:rPr>
          <w:rFonts w:ascii="Times New Roman" w:hAnsi="Times New Roman" w:cs="Times New Roman"/>
          <w:bCs/>
          <w:sz w:val="24"/>
          <w:szCs w:val="24"/>
          <w:lang w:val="pt-BR"/>
        </w:rPr>
        <w:t>s</w:t>
      </w:r>
      <w:r w:rsidR="00C933FF">
        <w:rPr>
          <w:rFonts w:ascii="Times New Roman" w:hAnsi="Times New Roman" w:cs="Times New Roman"/>
          <w:bCs/>
          <w:sz w:val="24"/>
          <w:szCs w:val="24"/>
          <w:lang w:val="pt-BR"/>
        </w:rPr>
        <w:t>t</w:t>
      </w:r>
      <w:r w:rsidR="00C933FF" w:rsidRPr="00926D15">
        <w:rPr>
          <w:rFonts w:ascii="Times New Roman" w:hAnsi="Times New Roman" w:cs="Times New Roman"/>
          <w:bCs/>
          <w:sz w:val="24"/>
          <w:szCs w:val="24"/>
          <w:lang w:val="pt-BR"/>
        </w:rPr>
        <w:t>a</w:t>
      </w:r>
      <w:proofErr w:type="spellEnd"/>
      <w:r w:rsidR="003A271A" w:rsidRPr="00926D15">
        <w:rPr>
          <w:rFonts w:ascii="Times New Roman" w:hAnsi="Times New Roman" w:cs="Times New Roman"/>
          <w:bCs/>
          <w:sz w:val="24"/>
          <w:szCs w:val="24"/>
          <w:lang w:val="pt-BR"/>
        </w:rPr>
        <w:t xml:space="preserve"> em várias línguas</w:t>
      </w:r>
      <w:r>
        <w:rPr>
          <w:rFonts w:ascii="Times New Roman" w:hAnsi="Times New Roman" w:cs="Times New Roman"/>
          <w:bCs/>
          <w:sz w:val="24"/>
          <w:szCs w:val="24"/>
          <w:lang w:val="pt-BR"/>
        </w:rPr>
        <w:t>,</w:t>
      </w:r>
      <w:r w:rsidR="003A271A" w:rsidRPr="00926D15">
        <w:rPr>
          <w:rFonts w:ascii="Times New Roman" w:hAnsi="Times New Roman" w:cs="Times New Roman"/>
          <w:bCs/>
          <w:sz w:val="24"/>
          <w:szCs w:val="24"/>
          <w:lang w:val="pt-BR"/>
        </w:rPr>
        <w:t xml:space="preserve"> para a difusão do conhecimento da vida, do carisma e da espiritualidade do nosso Fundador.</w:t>
      </w:r>
    </w:p>
    <w:p w14:paraId="5A63B220" w14:textId="5258AC15" w:rsidR="003A271A" w:rsidRDefault="003A271A" w:rsidP="00926D15">
      <w:pPr>
        <w:jc w:val="both"/>
        <w:rPr>
          <w:rFonts w:ascii="Times New Roman" w:hAnsi="Times New Roman" w:cs="Times New Roman"/>
          <w:b/>
          <w:bCs/>
          <w:iCs/>
          <w:sz w:val="24"/>
          <w:szCs w:val="24"/>
          <w:lang w:val="pt-BR"/>
        </w:rPr>
      </w:pPr>
      <w:r w:rsidRPr="003C003E">
        <w:rPr>
          <w:rFonts w:ascii="Times New Roman" w:hAnsi="Times New Roman" w:cs="Times New Roman"/>
          <w:b/>
          <w:bCs/>
          <w:sz w:val="24"/>
          <w:szCs w:val="24"/>
          <w:lang w:val="pt-BR"/>
        </w:rPr>
        <w:t xml:space="preserve">Ass.: </w:t>
      </w:r>
      <w:r w:rsidRPr="003C003E">
        <w:rPr>
          <w:rFonts w:ascii="Times New Roman" w:hAnsi="Times New Roman" w:cs="Times New Roman"/>
          <w:b/>
          <w:bCs/>
          <w:iCs/>
          <w:sz w:val="24"/>
          <w:szCs w:val="24"/>
          <w:lang w:val="pt-BR"/>
        </w:rPr>
        <w:t>Que toda a terra louve o Teu Nome, ó Altíssimo.</w:t>
      </w:r>
    </w:p>
    <w:p w14:paraId="2ECE8EBA" w14:textId="77777777" w:rsidR="003C003E" w:rsidRPr="003C003E" w:rsidRDefault="003C003E" w:rsidP="00926D15">
      <w:pPr>
        <w:jc w:val="both"/>
        <w:rPr>
          <w:rFonts w:ascii="Times New Roman" w:hAnsi="Times New Roman" w:cs="Times New Roman"/>
          <w:b/>
          <w:bCs/>
          <w:sz w:val="24"/>
          <w:szCs w:val="24"/>
          <w:lang w:val="pt-BR"/>
        </w:rPr>
      </w:pPr>
    </w:p>
    <w:p w14:paraId="3DB56199" w14:textId="77777777" w:rsidR="003A271A" w:rsidRPr="00926D15" w:rsidRDefault="003A271A" w:rsidP="00926D15">
      <w:pPr>
        <w:jc w:val="both"/>
        <w:rPr>
          <w:rFonts w:ascii="Times New Roman" w:hAnsi="Times New Roman" w:cs="Times New Roman"/>
          <w:bCs/>
          <w:sz w:val="24"/>
          <w:szCs w:val="24"/>
          <w:lang w:val="pt-BR"/>
        </w:rPr>
      </w:pPr>
    </w:p>
    <w:p w14:paraId="726DFA9A" w14:textId="77777777" w:rsidR="003A271A" w:rsidRPr="003C003E" w:rsidRDefault="003A271A" w:rsidP="00926D15">
      <w:pPr>
        <w:jc w:val="both"/>
        <w:rPr>
          <w:rFonts w:ascii="Times New Roman" w:hAnsi="Times New Roman" w:cs="Times New Roman"/>
          <w:b/>
          <w:bCs/>
          <w:sz w:val="24"/>
          <w:szCs w:val="24"/>
          <w:lang w:val="pt-BR"/>
        </w:rPr>
      </w:pPr>
      <w:r w:rsidRPr="003C003E">
        <w:rPr>
          <w:rFonts w:ascii="Times New Roman" w:hAnsi="Times New Roman" w:cs="Times New Roman"/>
          <w:b/>
          <w:bCs/>
          <w:iCs/>
          <w:sz w:val="24"/>
          <w:szCs w:val="24"/>
          <w:lang w:val="pt-BR"/>
        </w:rPr>
        <w:lastRenderedPageBreak/>
        <w:t>29. O apostolado socioeducativo e escolar</w:t>
      </w:r>
    </w:p>
    <w:p w14:paraId="0033E5DA" w14:textId="39272152"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Nós te louvamos, ó Pai, em nome de Jesus, amigo dos pequenos e dos pobres, por nos ter chamado, seguindo o exemplo do Fundador, a cuidar da educação integral das crianças e dos jovens mais desfavorecidos. Somos gratos pelo bem que nos permite realizar em tantas partes do mundo em favor dos menores </w:t>
      </w:r>
      <w:r w:rsidR="004E0AE7">
        <w:rPr>
          <w:rFonts w:ascii="Times New Roman" w:hAnsi="Times New Roman" w:cs="Times New Roman"/>
          <w:bCs/>
          <w:sz w:val="24"/>
          <w:szCs w:val="24"/>
          <w:lang w:val="pt-BR"/>
        </w:rPr>
        <w:t>abandonados,</w:t>
      </w:r>
      <w:r w:rsidRPr="00926D15">
        <w:rPr>
          <w:rFonts w:ascii="Times New Roman" w:hAnsi="Times New Roman" w:cs="Times New Roman"/>
          <w:bCs/>
          <w:sz w:val="24"/>
          <w:szCs w:val="24"/>
          <w:lang w:val="pt-BR"/>
        </w:rPr>
        <w:t xml:space="preserve"> e em defesa da vida, adaptando-nos às novas exigências que essa missão requer, em particular na Itália, com o acolhimento de menores imigrantes não acompanhados.</w:t>
      </w:r>
    </w:p>
    <w:p w14:paraId="62059211" w14:textId="42C73F3F"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Agradecemos pela conclusão </w:t>
      </w:r>
      <w:del w:id="1" w:author="Unknown">
        <w:r w:rsidRPr="00926D15">
          <w:rPr>
            <w:rFonts w:ascii="Times New Roman" w:hAnsi="Times New Roman" w:cs="Times New Roman"/>
            <w:bCs/>
            <w:sz w:val="24"/>
            <w:szCs w:val="24"/>
            <w:lang w:val="pt-BR"/>
          </w:rPr>
          <w:delText>da inauguração da nova ala</w:delText>
        </w:r>
      </w:del>
      <w:r w:rsidRPr="00926D15">
        <w:rPr>
          <w:rFonts w:ascii="Times New Roman" w:hAnsi="Times New Roman" w:cs="Times New Roman"/>
          <w:bCs/>
          <w:sz w:val="24"/>
          <w:szCs w:val="24"/>
          <w:lang w:val="pt-BR"/>
        </w:rPr>
        <w:t xml:space="preserve"> da escola de </w:t>
      </w:r>
      <w:proofErr w:type="spellStart"/>
      <w:r w:rsidRPr="00926D15">
        <w:rPr>
          <w:rFonts w:ascii="Times New Roman" w:hAnsi="Times New Roman" w:cs="Times New Roman"/>
          <w:bCs/>
          <w:sz w:val="24"/>
          <w:szCs w:val="24"/>
          <w:lang w:val="pt-BR"/>
        </w:rPr>
        <w:t>Aluva</w:t>
      </w:r>
      <w:proofErr w:type="spellEnd"/>
      <w:r w:rsidRPr="00926D15">
        <w:rPr>
          <w:rFonts w:ascii="Times New Roman" w:hAnsi="Times New Roman" w:cs="Times New Roman"/>
          <w:bCs/>
          <w:sz w:val="24"/>
          <w:szCs w:val="24"/>
          <w:lang w:val="pt-BR"/>
        </w:rPr>
        <w:t xml:space="preserve"> (Índia), pelo início da construção da nova escola de Kigali (Ruanda), pelo novo dormitório para estudantes universitários no Vietnã e pelo programa de construção do novo complexo da Saint </w:t>
      </w:r>
      <w:r w:rsidR="00FC6BF1">
        <w:rPr>
          <w:rFonts w:ascii="Times New Roman" w:hAnsi="Times New Roman" w:cs="Times New Roman"/>
          <w:bCs/>
          <w:sz w:val="24"/>
          <w:szCs w:val="24"/>
          <w:lang w:val="pt-BR"/>
        </w:rPr>
        <w:t>Aníbal</w:t>
      </w:r>
      <w:r w:rsidRPr="00926D15">
        <w:rPr>
          <w:rFonts w:ascii="Times New Roman" w:hAnsi="Times New Roman" w:cs="Times New Roman"/>
          <w:bCs/>
          <w:sz w:val="24"/>
          <w:szCs w:val="24"/>
          <w:lang w:val="pt-BR"/>
        </w:rPr>
        <w:t xml:space="preserve"> </w:t>
      </w:r>
      <w:proofErr w:type="spellStart"/>
      <w:r w:rsidRPr="00926D15">
        <w:rPr>
          <w:rFonts w:ascii="Times New Roman" w:hAnsi="Times New Roman" w:cs="Times New Roman"/>
          <w:bCs/>
          <w:sz w:val="24"/>
          <w:szCs w:val="24"/>
          <w:lang w:val="pt-BR"/>
        </w:rPr>
        <w:t>Multi-Level</w:t>
      </w:r>
      <w:proofErr w:type="spellEnd"/>
      <w:r w:rsidRPr="00926D15">
        <w:rPr>
          <w:rFonts w:ascii="Times New Roman" w:hAnsi="Times New Roman" w:cs="Times New Roman"/>
          <w:bCs/>
          <w:sz w:val="24"/>
          <w:szCs w:val="24"/>
          <w:lang w:val="pt-BR"/>
        </w:rPr>
        <w:t xml:space="preserve"> </w:t>
      </w:r>
      <w:proofErr w:type="spellStart"/>
      <w:r w:rsidRPr="00926D15">
        <w:rPr>
          <w:rFonts w:ascii="Times New Roman" w:hAnsi="Times New Roman" w:cs="Times New Roman"/>
          <w:bCs/>
          <w:sz w:val="24"/>
          <w:szCs w:val="24"/>
          <w:lang w:val="pt-BR"/>
        </w:rPr>
        <w:t>School</w:t>
      </w:r>
      <w:proofErr w:type="spellEnd"/>
      <w:r w:rsidRPr="00926D15">
        <w:rPr>
          <w:rFonts w:ascii="Times New Roman" w:hAnsi="Times New Roman" w:cs="Times New Roman"/>
          <w:bCs/>
          <w:sz w:val="24"/>
          <w:szCs w:val="24"/>
          <w:lang w:val="pt-BR"/>
        </w:rPr>
        <w:t xml:space="preserve"> Foundation em </w:t>
      </w:r>
      <w:proofErr w:type="spellStart"/>
      <w:r w:rsidRPr="00926D15">
        <w:rPr>
          <w:rFonts w:ascii="Times New Roman" w:hAnsi="Times New Roman" w:cs="Times New Roman"/>
          <w:bCs/>
          <w:sz w:val="24"/>
          <w:szCs w:val="24"/>
          <w:lang w:val="pt-BR"/>
        </w:rPr>
        <w:t>Paranaque</w:t>
      </w:r>
      <w:proofErr w:type="spellEnd"/>
      <w:r w:rsidRPr="00926D15">
        <w:rPr>
          <w:rFonts w:ascii="Times New Roman" w:hAnsi="Times New Roman" w:cs="Times New Roman"/>
          <w:bCs/>
          <w:sz w:val="24"/>
          <w:szCs w:val="24"/>
          <w:lang w:val="pt-BR"/>
        </w:rPr>
        <w:t xml:space="preserve"> (Filipinas). Rogamos que o Centro Polivalente para Surdos construído em </w:t>
      </w:r>
      <w:proofErr w:type="spellStart"/>
      <w:r w:rsidRPr="00926D15">
        <w:rPr>
          <w:rFonts w:ascii="Times New Roman" w:hAnsi="Times New Roman" w:cs="Times New Roman"/>
          <w:bCs/>
          <w:sz w:val="24"/>
          <w:szCs w:val="24"/>
          <w:lang w:val="pt-BR"/>
        </w:rPr>
        <w:t>Butembo</w:t>
      </w:r>
      <w:proofErr w:type="spellEnd"/>
      <w:r w:rsidRPr="00926D15">
        <w:rPr>
          <w:rFonts w:ascii="Times New Roman" w:hAnsi="Times New Roman" w:cs="Times New Roman"/>
          <w:bCs/>
          <w:sz w:val="24"/>
          <w:szCs w:val="24"/>
          <w:lang w:val="pt-BR"/>
        </w:rPr>
        <w:t xml:space="preserve"> (República Democrática do Congo) possa funcionar com o equipamento necessário e qualificado. </w:t>
      </w:r>
    </w:p>
    <w:p w14:paraId="0AC18706" w14:textId="6A1AEFD1"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Pai bom, torna-nos educadores inteligentes na força do amor e atentos às ne</w:t>
      </w:r>
      <w:r w:rsidR="00C520D1">
        <w:rPr>
          <w:rFonts w:ascii="Times New Roman" w:hAnsi="Times New Roman" w:cs="Times New Roman"/>
          <w:bCs/>
          <w:sz w:val="24"/>
          <w:szCs w:val="24"/>
          <w:lang w:val="pt-BR"/>
        </w:rPr>
        <w:t>cessidades do nosso tempo. Ajuda</w:t>
      </w:r>
      <w:r w:rsidRPr="00926D15">
        <w:rPr>
          <w:rFonts w:ascii="Times New Roman" w:hAnsi="Times New Roman" w:cs="Times New Roman"/>
          <w:bCs/>
          <w:sz w:val="24"/>
          <w:szCs w:val="24"/>
          <w:lang w:val="pt-BR"/>
        </w:rPr>
        <w:t xml:space="preserve">-nos a seguir e a formar os jovens na escola de Cristo, para que realizem sua vida como vocação e serviço de amor. </w:t>
      </w:r>
    </w:p>
    <w:p w14:paraId="3D65A1CF" w14:textId="77777777" w:rsidR="003A271A" w:rsidRPr="00C520D1" w:rsidRDefault="003A271A" w:rsidP="00926D15">
      <w:pPr>
        <w:jc w:val="both"/>
        <w:rPr>
          <w:rFonts w:ascii="Times New Roman" w:hAnsi="Times New Roman" w:cs="Times New Roman"/>
          <w:b/>
          <w:bCs/>
          <w:sz w:val="24"/>
          <w:szCs w:val="24"/>
          <w:lang w:val="pt-BR"/>
        </w:rPr>
      </w:pPr>
      <w:r w:rsidRPr="00C520D1">
        <w:rPr>
          <w:rFonts w:ascii="Times New Roman" w:hAnsi="Times New Roman" w:cs="Times New Roman"/>
          <w:b/>
          <w:bCs/>
          <w:sz w:val="24"/>
          <w:szCs w:val="24"/>
          <w:lang w:val="pt-BR"/>
        </w:rPr>
        <w:t xml:space="preserve">Ass.: </w:t>
      </w:r>
      <w:r w:rsidRPr="00C520D1">
        <w:rPr>
          <w:rFonts w:ascii="Times New Roman" w:hAnsi="Times New Roman" w:cs="Times New Roman"/>
          <w:b/>
          <w:bCs/>
          <w:iCs/>
          <w:sz w:val="24"/>
          <w:szCs w:val="24"/>
          <w:lang w:val="pt-BR"/>
        </w:rPr>
        <w:t xml:space="preserve">Que toda a terra louve o Teu Nome, ó Altíssimo. </w:t>
      </w:r>
    </w:p>
    <w:p w14:paraId="7EFD579D" w14:textId="77777777" w:rsidR="003A271A" w:rsidRPr="00926D15" w:rsidRDefault="003A271A" w:rsidP="00926D15">
      <w:pPr>
        <w:jc w:val="both"/>
        <w:rPr>
          <w:rFonts w:ascii="Times New Roman" w:hAnsi="Times New Roman" w:cs="Times New Roman"/>
          <w:bCs/>
          <w:sz w:val="24"/>
          <w:szCs w:val="24"/>
          <w:lang w:val="pt-BR"/>
        </w:rPr>
      </w:pPr>
    </w:p>
    <w:p w14:paraId="581724EF" w14:textId="77777777" w:rsidR="003A271A" w:rsidRPr="00C520D1" w:rsidRDefault="003A271A" w:rsidP="00926D15">
      <w:pPr>
        <w:jc w:val="both"/>
        <w:rPr>
          <w:rFonts w:ascii="Times New Roman" w:hAnsi="Times New Roman" w:cs="Times New Roman"/>
          <w:b/>
          <w:bCs/>
          <w:sz w:val="24"/>
          <w:szCs w:val="24"/>
          <w:lang w:val="pt-BR"/>
        </w:rPr>
      </w:pPr>
      <w:r w:rsidRPr="00C520D1">
        <w:rPr>
          <w:rFonts w:ascii="Times New Roman" w:hAnsi="Times New Roman" w:cs="Times New Roman"/>
          <w:b/>
          <w:bCs/>
          <w:iCs/>
          <w:sz w:val="24"/>
          <w:szCs w:val="24"/>
          <w:lang w:val="pt-BR"/>
        </w:rPr>
        <w:t>30. O apostolado entre os pobres e pelo cuidado da vida</w:t>
      </w:r>
      <w:r w:rsidRPr="00C520D1">
        <w:rPr>
          <w:rFonts w:ascii="Times New Roman" w:hAnsi="Times New Roman" w:cs="Times New Roman"/>
          <w:b/>
          <w:bCs/>
          <w:sz w:val="24"/>
          <w:szCs w:val="24"/>
          <w:lang w:val="pt-BR"/>
        </w:rPr>
        <w:t xml:space="preserve"> </w:t>
      </w:r>
    </w:p>
    <w:p w14:paraId="0AF0CB41" w14:textId="69839278" w:rsidR="003A271A" w:rsidRPr="00747B22"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Nós Te bendizemos do fundo do nosso ser, ó Pai, porque concedeste a Santo Aníbal Maria o dom de ver o rosto do Teu Filho nos rostos dos últimos de Avi</w:t>
      </w:r>
      <w:r w:rsidR="00747B22">
        <w:rPr>
          <w:rFonts w:ascii="Times New Roman" w:hAnsi="Times New Roman" w:cs="Times New Roman"/>
          <w:bCs/>
          <w:sz w:val="24"/>
          <w:szCs w:val="24"/>
          <w:lang w:val="pt-BR"/>
        </w:rPr>
        <w:t>nhão</w:t>
      </w:r>
      <w:r w:rsidRPr="00926D15">
        <w:rPr>
          <w:rFonts w:ascii="Times New Roman" w:hAnsi="Times New Roman" w:cs="Times New Roman"/>
          <w:bCs/>
          <w:sz w:val="24"/>
          <w:szCs w:val="24"/>
          <w:lang w:val="pt-BR"/>
        </w:rPr>
        <w:t xml:space="preserve"> e de ouvir no fundo do coração as suas palavras divinas: </w:t>
      </w:r>
      <w:r w:rsidRPr="00747B22">
        <w:rPr>
          <w:rFonts w:ascii="Times New Roman" w:hAnsi="Times New Roman" w:cs="Times New Roman"/>
          <w:bCs/>
          <w:sz w:val="24"/>
          <w:szCs w:val="24"/>
          <w:lang w:val="pt-BR"/>
        </w:rPr>
        <w:t>“</w:t>
      </w:r>
      <w:r w:rsidRPr="00747B22">
        <w:rPr>
          <w:rFonts w:ascii="Times New Roman" w:hAnsi="Times New Roman" w:cs="Times New Roman"/>
          <w:bCs/>
          <w:i/>
          <w:iCs/>
          <w:sz w:val="24"/>
          <w:szCs w:val="24"/>
          <w:lang w:val="pt-BR"/>
        </w:rPr>
        <w:t>Sempre que</w:t>
      </w:r>
      <w:r w:rsidRPr="00747B22">
        <w:rPr>
          <w:rFonts w:ascii="Times New Roman" w:hAnsi="Times New Roman" w:cs="Times New Roman"/>
          <w:bCs/>
          <w:sz w:val="24"/>
          <w:szCs w:val="24"/>
          <w:lang w:val="pt-BR"/>
        </w:rPr>
        <w:t xml:space="preserve"> </w:t>
      </w:r>
      <w:hyperlink r:id="rId8" w:history="1">
        <w:r w:rsidRPr="00747B22">
          <w:rPr>
            <w:rStyle w:val="Hyperlink"/>
            <w:rFonts w:ascii="Times New Roman" w:hAnsi="Times New Roman" w:cs="Times New Roman"/>
            <w:bCs/>
            <w:i/>
            <w:iCs/>
            <w:color w:val="auto"/>
            <w:sz w:val="24"/>
            <w:szCs w:val="24"/>
            <w:u w:val="none"/>
            <w:lang w:val="pt-BR"/>
          </w:rPr>
          <w:t>fizestes</w:t>
        </w:r>
      </w:hyperlink>
      <w:r w:rsidRPr="00747B22">
        <w:rPr>
          <w:rFonts w:ascii="Times New Roman" w:hAnsi="Times New Roman" w:cs="Times New Roman"/>
          <w:bCs/>
          <w:i/>
          <w:iCs/>
          <w:sz w:val="24"/>
          <w:szCs w:val="24"/>
          <w:lang w:val="pt-BR"/>
        </w:rPr>
        <w:t xml:space="preserve"> estas </w:t>
      </w:r>
      <w:hyperlink r:id="rId9" w:history="1">
        <w:r w:rsidRPr="00747B22">
          <w:rPr>
            <w:rStyle w:val="Hyperlink"/>
            <w:rFonts w:ascii="Times New Roman" w:hAnsi="Times New Roman" w:cs="Times New Roman"/>
            <w:bCs/>
            <w:i/>
            <w:iCs/>
            <w:color w:val="auto"/>
            <w:sz w:val="24"/>
            <w:szCs w:val="24"/>
            <w:u w:val="none"/>
            <w:lang w:val="pt-BR"/>
          </w:rPr>
          <w:t>coisas</w:t>
        </w:r>
      </w:hyperlink>
      <w:r w:rsidRPr="00747B22">
        <w:rPr>
          <w:rFonts w:ascii="Times New Roman" w:hAnsi="Times New Roman" w:cs="Times New Roman"/>
          <w:bCs/>
          <w:i/>
          <w:iCs/>
          <w:sz w:val="24"/>
          <w:szCs w:val="24"/>
          <w:lang w:val="pt-BR"/>
        </w:rPr>
        <w:t xml:space="preserve"> a um só destes meus </w:t>
      </w:r>
      <w:hyperlink r:id="rId10" w:history="1">
        <w:r w:rsidRPr="00747B22">
          <w:rPr>
            <w:rStyle w:val="Hyperlink"/>
            <w:rFonts w:ascii="Times New Roman" w:hAnsi="Times New Roman" w:cs="Times New Roman"/>
            <w:bCs/>
            <w:i/>
            <w:iCs/>
            <w:color w:val="auto"/>
            <w:sz w:val="24"/>
            <w:szCs w:val="24"/>
            <w:u w:val="none"/>
            <w:lang w:val="pt-BR"/>
          </w:rPr>
          <w:t>irmãos</w:t>
        </w:r>
      </w:hyperlink>
      <w:r w:rsidRPr="00747B22">
        <w:rPr>
          <w:rFonts w:ascii="Times New Roman" w:hAnsi="Times New Roman" w:cs="Times New Roman"/>
          <w:bCs/>
          <w:i/>
          <w:iCs/>
          <w:sz w:val="24"/>
          <w:szCs w:val="24"/>
          <w:lang w:val="pt-BR"/>
        </w:rPr>
        <w:t xml:space="preserve"> mais </w:t>
      </w:r>
      <w:hyperlink r:id="rId11" w:history="1">
        <w:r w:rsidRPr="00747B22">
          <w:rPr>
            <w:rStyle w:val="Hyperlink"/>
            <w:rFonts w:ascii="Times New Roman" w:hAnsi="Times New Roman" w:cs="Times New Roman"/>
            <w:bCs/>
            <w:i/>
            <w:iCs/>
            <w:color w:val="auto"/>
            <w:sz w:val="24"/>
            <w:szCs w:val="24"/>
            <w:u w:val="none"/>
            <w:lang w:val="pt-BR"/>
          </w:rPr>
          <w:t>pequenos</w:t>
        </w:r>
      </w:hyperlink>
      <w:r w:rsidRPr="00747B22">
        <w:rPr>
          <w:rFonts w:ascii="Times New Roman" w:hAnsi="Times New Roman" w:cs="Times New Roman"/>
          <w:bCs/>
          <w:i/>
          <w:iCs/>
          <w:sz w:val="24"/>
          <w:szCs w:val="24"/>
          <w:lang w:val="pt-BR"/>
        </w:rPr>
        <w:t xml:space="preserve">, a mim </w:t>
      </w:r>
      <w:hyperlink r:id="rId12" w:history="1">
        <w:r w:rsidRPr="00747B22">
          <w:rPr>
            <w:rStyle w:val="Hyperlink"/>
            <w:rFonts w:ascii="Times New Roman" w:hAnsi="Times New Roman" w:cs="Times New Roman"/>
            <w:bCs/>
            <w:i/>
            <w:iCs/>
            <w:color w:val="auto"/>
            <w:sz w:val="24"/>
            <w:szCs w:val="24"/>
            <w:u w:val="none"/>
            <w:lang w:val="pt-BR"/>
          </w:rPr>
          <w:t>o fizestes</w:t>
        </w:r>
      </w:hyperlink>
      <w:r w:rsidRPr="00747B22">
        <w:rPr>
          <w:rFonts w:ascii="Times New Roman" w:hAnsi="Times New Roman" w:cs="Times New Roman"/>
          <w:bCs/>
          <w:i/>
          <w:iCs/>
          <w:sz w:val="24"/>
          <w:szCs w:val="24"/>
          <w:lang w:val="pt-BR"/>
        </w:rPr>
        <w:t xml:space="preserve">” </w:t>
      </w:r>
      <w:r w:rsidRPr="00747B22">
        <w:rPr>
          <w:rFonts w:ascii="Times New Roman" w:hAnsi="Times New Roman" w:cs="Times New Roman"/>
          <w:bCs/>
          <w:sz w:val="24"/>
          <w:szCs w:val="24"/>
          <w:lang w:val="pt-BR"/>
        </w:rPr>
        <w:t>(</w:t>
      </w:r>
      <w:proofErr w:type="spellStart"/>
      <w:r w:rsidRPr="00747B22">
        <w:rPr>
          <w:rFonts w:ascii="Times New Roman" w:hAnsi="Times New Roman" w:cs="Times New Roman"/>
          <w:bCs/>
          <w:sz w:val="24"/>
          <w:szCs w:val="24"/>
          <w:lang w:val="pt-BR"/>
        </w:rPr>
        <w:t>Mt</w:t>
      </w:r>
      <w:proofErr w:type="spellEnd"/>
      <w:r w:rsidRPr="00747B22">
        <w:rPr>
          <w:rFonts w:ascii="Times New Roman" w:hAnsi="Times New Roman" w:cs="Times New Roman"/>
          <w:bCs/>
          <w:sz w:val="24"/>
          <w:szCs w:val="24"/>
          <w:lang w:val="pt-BR"/>
        </w:rPr>
        <w:t xml:space="preserve"> 25,40).</w:t>
      </w:r>
    </w:p>
    <w:p w14:paraId="52B23BB4" w14:textId="3893EC59"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Nós te louvamos, ó Senhor, pelas muitas obras e atividades de solidariedade e promoção humana para com os pobres, que também este ano nos permitiste realizar em nossa Congregação. Nós te agradecemos pelo nascimen</w:t>
      </w:r>
      <w:r w:rsidR="00747B22">
        <w:rPr>
          <w:rFonts w:ascii="Times New Roman" w:hAnsi="Times New Roman" w:cs="Times New Roman"/>
          <w:bCs/>
          <w:sz w:val="24"/>
          <w:szCs w:val="24"/>
          <w:lang w:val="pt-BR"/>
        </w:rPr>
        <w:t>to do Ambulatório Solidário “Santo</w:t>
      </w:r>
      <w:r w:rsidRPr="00926D15">
        <w:rPr>
          <w:rFonts w:ascii="Times New Roman" w:hAnsi="Times New Roman" w:cs="Times New Roman"/>
          <w:bCs/>
          <w:sz w:val="24"/>
          <w:szCs w:val="24"/>
          <w:lang w:val="pt-BR"/>
        </w:rPr>
        <w:t xml:space="preserve"> </w:t>
      </w:r>
      <w:r w:rsidR="00FC6BF1">
        <w:rPr>
          <w:rFonts w:ascii="Times New Roman" w:hAnsi="Times New Roman" w:cs="Times New Roman"/>
          <w:bCs/>
          <w:sz w:val="24"/>
          <w:szCs w:val="24"/>
          <w:lang w:val="pt-BR"/>
        </w:rPr>
        <w:t>Aníbal</w:t>
      </w:r>
      <w:r w:rsidRPr="00926D15">
        <w:rPr>
          <w:rFonts w:ascii="Times New Roman" w:hAnsi="Times New Roman" w:cs="Times New Roman"/>
          <w:bCs/>
          <w:sz w:val="24"/>
          <w:szCs w:val="24"/>
          <w:lang w:val="pt-BR"/>
        </w:rPr>
        <w:t xml:space="preserve"> Maria Di Francia”</w:t>
      </w:r>
      <w:r w:rsidR="00747B22">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em </w:t>
      </w:r>
      <w:proofErr w:type="spellStart"/>
      <w:r w:rsidRPr="00926D15">
        <w:rPr>
          <w:rFonts w:ascii="Times New Roman" w:hAnsi="Times New Roman" w:cs="Times New Roman"/>
          <w:bCs/>
          <w:sz w:val="24"/>
          <w:szCs w:val="24"/>
          <w:lang w:val="pt-BR"/>
        </w:rPr>
        <w:t>Oria</w:t>
      </w:r>
      <w:proofErr w:type="spellEnd"/>
      <w:r w:rsidRPr="00926D15">
        <w:rPr>
          <w:rFonts w:ascii="Times New Roman" w:hAnsi="Times New Roman" w:cs="Times New Roman"/>
          <w:bCs/>
          <w:sz w:val="24"/>
          <w:szCs w:val="24"/>
          <w:lang w:val="pt-BR"/>
        </w:rPr>
        <w:t>.</w:t>
      </w:r>
    </w:p>
    <w:p w14:paraId="6A0866FC" w14:textId="17EAB538"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Ilumina-nos e torna-nos dóceis em acolher</w:t>
      </w:r>
      <w:r w:rsidR="00747B22">
        <w:rPr>
          <w:rFonts w:ascii="Times New Roman" w:hAnsi="Times New Roman" w:cs="Times New Roman"/>
          <w:bCs/>
          <w:sz w:val="24"/>
          <w:szCs w:val="24"/>
          <w:lang w:val="pt-BR"/>
        </w:rPr>
        <w:t xml:space="preserve"> </w:t>
      </w:r>
      <w:r w:rsidRPr="00926D15">
        <w:rPr>
          <w:rFonts w:ascii="Times New Roman" w:hAnsi="Times New Roman" w:cs="Times New Roman"/>
          <w:bCs/>
          <w:sz w:val="24"/>
          <w:szCs w:val="24"/>
          <w:lang w:val="pt-BR"/>
        </w:rPr>
        <w:t>o convite do 13º Capítulo Geral</w:t>
      </w:r>
      <w:r w:rsidR="00747B22">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a redescobrir o serviço aos pobres a partir da acolhida, da proximidade e da partilha, para chegar a uma evangelização autêntica. Que nos guie a Exortação Apostólica do Papa Leão</w:t>
      </w:r>
      <w:r w:rsidR="00747B22">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w:t>
      </w:r>
      <w:proofErr w:type="spellStart"/>
      <w:r w:rsidRPr="00747B22">
        <w:rPr>
          <w:rFonts w:ascii="Times New Roman" w:hAnsi="Times New Roman" w:cs="Times New Roman"/>
          <w:bCs/>
          <w:i/>
          <w:sz w:val="24"/>
          <w:szCs w:val="24"/>
          <w:lang w:val="pt-BR"/>
        </w:rPr>
        <w:t>Dilexi</w:t>
      </w:r>
      <w:proofErr w:type="spellEnd"/>
      <w:r w:rsidRPr="00747B22">
        <w:rPr>
          <w:rFonts w:ascii="Times New Roman" w:hAnsi="Times New Roman" w:cs="Times New Roman"/>
          <w:bCs/>
          <w:i/>
          <w:sz w:val="24"/>
          <w:szCs w:val="24"/>
          <w:lang w:val="pt-BR"/>
        </w:rPr>
        <w:t xml:space="preserve"> te</w:t>
      </w:r>
      <w:r w:rsidR="00747B22">
        <w:rPr>
          <w:rFonts w:ascii="Times New Roman" w:hAnsi="Times New Roman" w:cs="Times New Roman"/>
          <w:bCs/>
          <w:i/>
          <w:sz w:val="24"/>
          <w:szCs w:val="24"/>
          <w:lang w:val="pt-BR"/>
        </w:rPr>
        <w:t>,</w:t>
      </w:r>
      <w:r w:rsidRPr="00926D15">
        <w:rPr>
          <w:rFonts w:ascii="Times New Roman" w:hAnsi="Times New Roman" w:cs="Times New Roman"/>
          <w:bCs/>
          <w:sz w:val="24"/>
          <w:szCs w:val="24"/>
          <w:lang w:val="pt-BR"/>
        </w:rPr>
        <w:t xml:space="preserve"> e a carta circular do Superior Geral “Nossa comunhão fraterna de vida com Cristo e com os Pobres”.</w:t>
      </w:r>
    </w:p>
    <w:p w14:paraId="5F63B37A" w14:textId="77777777" w:rsidR="003A271A" w:rsidRPr="00747B22" w:rsidRDefault="003A271A" w:rsidP="00926D15">
      <w:pPr>
        <w:jc w:val="both"/>
        <w:rPr>
          <w:rFonts w:ascii="Times New Roman" w:hAnsi="Times New Roman" w:cs="Times New Roman"/>
          <w:b/>
          <w:bCs/>
          <w:sz w:val="24"/>
          <w:szCs w:val="24"/>
          <w:lang w:val="pt-BR"/>
        </w:rPr>
      </w:pPr>
      <w:r w:rsidRPr="00747B22">
        <w:rPr>
          <w:rFonts w:ascii="Times New Roman" w:hAnsi="Times New Roman" w:cs="Times New Roman"/>
          <w:b/>
          <w:bCs/>
          <w:sz w:val="24"/>
          <w:szCs w:val="24"/>
          <w:lang w:val="pt-BR"/>
        </w:rPr>
        <w:t xml:space="preserve">Ass.: </w:t>
      </w:r>
      <w:r w:rsidRPr="00747B22">
        <w:rPr>
          <w:rFonts w:ascii="Times New Roman" w:hAnsi="Times New Roman" w:cs="Times New Roman"/>
          <w:b/>
          <w:bCs/>
          <w:iCs/>
          <w:sz w:val="24"/>
          <w:szCs w:val="24"/>
          <w:lang w:val="pt-BR"/>
        </w:rPr>
        <w:t xml:space="preserve">Que toda a terra louve o Teu Nome, ó Altíssimo. </w:t>
      </w:r>
    </w:p>
    <w:p w14:paraId="0EE938AC" w14:textId="77777777" w:rsidR="003A271A" w:rsidRPr="00926D15" w:rsidRDefault="003A271A" w:rsidP="00926D15">
      <w:pPr>
        <w:jc w:val="both"/>
        <w:rPr>
          <w:rFonts w:ascii="Times New Roman" w:hAnsi="Times New Roman" w:cs="Times New Roman"/>
          <w:bCs/>
          <w:sz w:val="24"/>
          <w:szCs w:val="24"/>
          <w:lang w:val="pt-BR"/>
        </w:rPr>
      </w:pPr>
    </w:p>
    <w:p w14:paraId="242FE0CC" w14:textId="77777777" w:rsidR="003A271A" w:rsidRPr="00747B22" w:rsidRDefault="003A271A" w:rsidP="00926D15">
      <w:pPr>
        <w:jc w:val="both"/>
        <w:rPr>
          <w:rFonts w:ascii="Times New Roman" w:hAnsi="Times New Roman" w:cs="Times New Roman"/>
          <w:b/>
          <w:bCs/>
          <w:sz w:val="24"/>
          <w:szCs w:val="24"/>
          <w:lang w:val="pt-BR"/>
        </w:rPr>
      </w:pPr>
      <w:r w:rsidRPr="00747B22">
        <w:rPr>
          <w:rFonts w:ascii="Times New Roman" w:hAnsi="Times New Roman" w:cs="Times New Roman"/>
          <w:b/>
          <w:bCs/>
          <w:iCs/>
          <w:sz w:val="24"/>
          <w:szCs w:val="24"/>
          <w:lang w:val="pt-BR"/>
        </w:rPr>
        <w:t>31. O apostolado das missões</w:t>
      </w:r>
    </w:p>
    <w:p w14:paraId="5BCFC26E"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Pai eterno e todo-poderoso, nós te agradecemos em nome de Jesus Cristo, teu Filho, pela dádiva da </w:t>
      </w:r>
      <w:proofErr w:type="spellStart"/>
      <w:r w:rsidRPr="00926D15">
        <w:rPr>
          <w:rFonts w:ascii="Times New Roman" w:hAnsi="Times New Roman" w:cs="Times New Roman"/>
          <w:bCs/>
          <w:i/>
          <w:iCs/>
          <w:sz w:val="24"/>
          <w:szCs w:val="24"/>
          <w:lang w:val="pt-BR"/>
        </w:rPr>
        <w:t>missio</w:t>
      </w:r>
      <w:proofErr w:type="spellEnd"/>
      <w:r w:rsidRPr="00926D15">
        <w:rPr>
          <w:rFonts w:ascii="Times New Roman" w:hAnsi="Times New Roman" w:cs="Times New Roman"/>
          <w:bCs/>
          <w:i/>
          <w:iCs/>
          <w:sz w:val="24"/>
          <w:szCs w:val="24"/>
          <w:lang w:val="pt-BR"/>
        </w:rPr>
        <w:t xml:space="preserve"> ad gentes</w:t>
      </w:r>
      <w:r w:rsidRPr="00926D15">
        <w:rPr>
          <w:rFonts w:ascii="Times New Roman" w:hAnsi="Times New Roman" w:cs="Times New Roman"/>
          <w:bCs/>
          <w:sz w:val="24"/>
          <w:szCs w:val="24"/>
          <w:lang w:val="pt-BR"/>
        </w:rPr>
        <w:t>, à qual também nós, filhos de Santo Aníbal, nos dedicamos para anunciar o nome do Salvador até aos confins da terra.</w:t>
      </w:r>
    </w:p>
    <w:p w14:paraId="4C62EB60" w14:textId="18DD9349"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lastRenderedPageBreak/>
        <w:t xml:space="preserve">Apoia, ó Pai, nossos confrades que trabalham nas missões e zelam pelo </w:t>
      </w:r>
      <w:r w:rsidR="004A0A7F">
        <w:rPr>
          <w:rFonts w:ascii="Times New Roman" w:hAnsi="Times New Roman" w:cs="Times New Roman"/>
          <w:bCs/>
          <w:sz w:val="24"/>
          <w:szCs w:val="24"/>
          <w:lang w:val="pt-BR"/>
        </w:rPr>
        <w:t>Rogate longe de sua terra; faz</w:t>
      </w:r>
      <w:r w:rsidRPr="00926D15">
        <w:rPr>
          <w:rFonts w:ascii="Times New Roman" w:hAnsi="Times New Roman" w:cs="Times New Roman"/>
          <w:bCs/>
          <w:sz w:val="24"/>
          <w:szCs w:val="24"/>
          <w:lang w:val="pt-BR"/>
        </w:rPr>
        <w:t>-nos sentir o dever de apoiá-los com a oração e com sinais concretos de</w:t>
      </w:r>
      <w:r w:rsidR="004A0A7F">
        <w:rPr>
          <w:rFonts w:ascii="Times New Roman" w:hAnsi="Times New Roman" w:cs="Times New Roman"/>
          <w:bCs/>
          <w:sz w:val="24"/>
          <w:szCs w:val="24"/>
          <w:lang w:val="pt-BR"/>
        </w:rPr>
        <w:t xml:space="preserve"> afeto e solidariedade. Assiste</w:t>
      </w:r>
      <w:r w:rsidRPr="00926D15">
        <w:rPr>
          <w:rFonts w:ascii="Times New Roman" w:hAnsi="Times New Roman" w:cs="Times New Roman"/>
          <w:bCs/>
          <w:sz w:val="24"/>
          <w:szCs w:val="24"/>
          <w:lang w:val="pt-BR"/>
        </w:rPr>
        <w:t>, em particular, as missões que enfrentam dificuldades especiais ou os inconvenientes dos começos.</w:t>
      </w:r>
    </w:p>
    <w:p w14:paraId="09EC8D8E" w14:textId="2D3EC38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Damos-Te graças pelo 50º aniversário da presença da Congregação nas Filipinas e no continente asiático</w:t>
      </w:r>
      <w:r w:rsidR="000D4DC8">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 pelo 25º aniversário da sua presença nos Camarões. </w:t>
      </w:r>
    </w:p>
    <w:p w14:paraId="52FF4598"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Abençoa os Projetos Missionários anuais e as adoções à distância e missionárias, providência para muitas crianças das nossas missões e suas famílias, e também para os seminaristas.</w:t>
      </w:r>
    </w:p>
    <w:p w14:paraId="261DBD39" w14:textId="2C42DAB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Abençoa o caminho missionário da nossa Congregação e faz com que as sementes lançadas </w:t>
      </w:r>
      <w:r w:rsidR="000D4DC8" w:rsidRPr="00926D15">
        <w:rPr>
          <w:rFonts w:ascii="Times New Roman" w:hAnsi="Times New Roman" w:cs="Times New Roman"/>
          <w:bCs/>
          <w:sz w:val="24"/>
          <w:szCs w:val="24"/>
          <w:lang w:val="pt-BR"/>
        </w:rPr>
        <w:t>deem</w:t>
      </w:r>
      <w:r w:rsidRPr="00926D15">
        <w:rPr>
          <w:rFonts w:ascii="Times New Roman" w:hAnsi="Times New Roman" w:cs="Times New Roman"/>
          <w:bCs/>
          <w:sz w:val="24"/>
          <w:szCs w:val="24"/>
          <w:lang w:val="pt-BR"/>
        </w:rPr>
        <w:t xml:space="preserve"> frutos abundantes.</w:t>
      </w:r>
    </w:p>
    <w:p w14:paraId="02C70F5D" w14:textId="77777777" w:rsidR="003A271A" w:rsidRPr="000D4DC8" w:rsidRDefault="003A271A" w:rsidP="00926D15">
      <w:pPr>
        <w:jc w:val="both"/>
        <w:rPr>
          <w:rFonts w:ascii="Times New Roman" w:hAnsi="Times New Roman" w:cs="Times New Roman"/>
          <w:b/>
          <w:bCs/>
          <w:sz w:val="24"/>
          <w:szCs w:val="24"/>
          <w:lang w:val="pt-BR"/>
        </w:rPr>
      </w:pPr>
      <w:r w:rsidRPr="000D4DC8">
        <w:rPr>
          <w:rFonts w:ascii="Times New Roman" w:hAnsi="Times New Roman" w:cs="Times New Roman"/>
          <w:b/>
          <w:bCs/>
          <w:sz w:val="24"/>
          <w:szCs w:val="24"/>
          <w:lang w:val="pt-BR"/>
        </w:rPr>
        <w:t xml:space="preserve">Ass.: </w:t>
      </w:r>
      <w:r w:rsidRPr="000D4DC8">
        <w:rPr>
          <w:rFonts w:ascii="Times New Roman" w:hAnsi="Times New Roman" w:cs="Times New Roman"/>
          <w:b/>
          <w:bCs/>
          <w:iCs/>
          <w:sz w:val="24"/>
          <w:szCs w:val="24"/>
          <w:lang w:val="pt-BR"/>
        </w:rPr>
        <w:t>Que toda a terra louve o Teu Nome, ó Altíssimo.</w:t>
      </w:r>
      <w:r w:rsidRPr="000D4DC8">
        <w:rPr>
          <w:rFonts w:ascii="Times New Roman" w:hAnsi="Times New Roman" w:cs="Times New Roman"/>
          <w:b/>
          <w:bCs/>
          <w:sz w:val="24"/>
          <w:szCs w:val="24"/>
          <w:lang w:val="pt-BR"/>
        </w:rPr>
        <w:t xml:space="preserve"> </w:t>
      </w:r>
    </w:p>
    <w:p w14:paraId="29A51C1B" w14:textId="77777777" w:rsidR="003A271A" w:rsidRPr="00F418B1" w:rsidRDefault="003A271A" w:rsidP="00926D15">
      <w:pPr>
        <w:jc w:val="both"/>
        <w:rPr>
          <w:rFonts w:ascii="Times New Roman" w:hAnsi="Times New Roman" w:cs="Times New Roman"/>
          <w:bCs/>
          <w:sz w:val="16"/>
          <w:szCs w:val="24"/>
          <w:lang w:val="pt-BR"/>
        </w:rPr>
      </w:pPr>
    </w:p>
    <w:p w14:paraId="3E340FED" w14:textId="77777777" w:rsidR="003A271A" w:rsidRPr="000D4DC8" w:rsidRDefault="003A271A" w:rsidP="00926D15">
      <w:pPr>
        <w:jc w:val="both"/>
        <w:rPr>
          <w:rFonts w:ascii="Times New Roman" w:hAnsi="Times New Roman" w:cs="Times New Roman"/>
          <w:b/>
          <w:bCs/>
          <w:sz w:val="24"/>
          <w:szCs w:val="24"/>
          <w:lang w:val="pt-BR"/>
        </w:rPr>
      </w:pPr>
      <w:r w:rsidRPr="000D4DC8">
        <w:rPr>
          <w:rFonts w:ascii="Times New Roman" w:hAnsi="Times New Roman" w:cs="Times New Roman"/>
          <w:b/>
          <w:bCs/>
          <w:iCs/>
          <w:sz w:val="24"/>
          <w:szCs w:val="24"/>
          <w:lang w:val="pt-BR"/>
        </w:rPr>
        <w:t>32. O apostolado paroquial</w:t>
      </w:r>
    </w:p>
    <w:p w14:paraId="6E53D8F4" w14:textId="34B252BD"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Pai Santo, em nome </w:t>
      </w:r>
      <w:r w:rsidR="00316052">
        <w:rPr>
          <w:rFonts w:ascii="Times New Roman" w:hAnsi="Times New Roman" w:cs="Times New Roman"/>
          <w:bCs/>
          <w:sz w:val="24"/>
          <w:szCs w:val="24"/>
          <w:lang w:val="pt-BR"/>
        </w:rPr>
        <w:t xml:space="preserve">abençoado </w:t>
      </w:r>
      <w:r w:rsidRPr="00926D15">
        <w:rPr>
          <w:rFonts w:ascii="Times New Roman" w:hAnsi="Times New Roman" w:cs="Times New Roman"/>
          <w:bCs/>
          <w:sz w:val="24"/>
          <w:szCs w:val="24"/>
          <w:lang w:val="pt-BR"/>
        </w:rPr>
        <w:t>de Jesus, agradecemos-Te pelo bem que nos dás para realizar pelo Teu povo em várias paróquias, santuários e locais de culto.</w:t>
      </w:r>
    </w:p>
    <w:p w14:paraId="21B6EB06" w14:textId="3C2C5862" w:rsidR="003A271A" w:rsidRPr="00926D15" w:rsidRDefault="00316052"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Bendizemos-te</w:t>
      </w:r>
      <w:r w:rsidR="003A271A" w:rsidRPr="00926D15">
        <w:rPr>
          <w:rFonts w:ascii="Times New Roman" w:hAnsi="Times New Roman" w:cs="Times New Roman"/>
          <w:bCs/>
          <w:sz w:val="24"/>
          <w:szCs w:val="24"/>
          <w:lang w:val="pt-BR"/>
        </w:rPr>
        <w:t xml:space="preserve">, ó Pai, pela confiança depositada nas novas paróquias em: </w:t>
      </w:r>
      <w:proofErr w:type="spellStart"/>
      <w:r w:rsidR="003A271A" w:rsidRPr="00926D15">
        <w:rPr>
          <w:rFonts w:ascii="Times New Roman" w:hAnsi="Times New Roman" w:cs="Times New Roman"/>
          <w:bCs/>
          <w:sz w:val="24"/>
          <w:szCs w:val="24"/>
          <w:lang w:val="pt-BR"/>
        </w:rPr>
        <w:t>Lela</w:t>
      </w:r>
      <w:proofErr w:type="spellEnd"/>
      <w:r w:rsidR="003A271A" w:rsidRPr="00926D15">
        <w:rPr>
          <w:rFonts w:ascii="Times New Roman" w:hAnsi="Times New Roman" w:cs="Times New Roman"/>
          <w:bCs/>
          <w:sz w:val="24"/>
          <w:szCs w:val="24"/>
          <w:lang w:val="pt-BR"/>
        </w:rPr>
        <w:t xml:space="preserve"> (Indonésia), </w:t>
      </w:r>
      <w:proofErr w:type="spellStart"/>
      <w:r w:rsidR="003A271A" w:rsidRPr="00926D15">
        <w:rPr>
          <w:rFonts w:ascii="Times New Roman" w:hAnsi="Times New Roman" w:cs="Times New Roman"/>
          <w:bCs/>
          <w:sz w:val="24"/>
          <w:szCs w:val="24"/>
          <w:lang w:val="pt-BR"/>
        </w:rPr>
        <w:t>Basilaki</w:t>
      </w:r>
      <w:proofErr w:type="spellEnd"/>
      <w:r w:rsidR="003A271A" w:rsidRPr="00926D15">
        <w:rPr>
          <w:rFonts w:ascii="Times New Roman" w:hAnsi="Times New Roman" w:cs="Times New Roman"/>
          <w:bCs/>
          <w:sz w:val="24"/>
          <w:szCs w:val="24"/>
          <w:lang w:val="pt-BR"/>
        </w:rPr>
        <w:t xml:space="preserve"> e </w:t>
      </w:r>
      <w:proofErr w:type="spellStart"/>
      <w:r w:rsidR="003A271A" w:rsidRPr="00926D15">
        <w:rPr>
          <w:rFonts w:ascii="Times New Roman" w:hAnsi="Times New Roman" w:cs="Times New Roman"/>
          <w:bCs/>
          <w:sz w:val="24"/>
          <w:szCs w:val="24"/>
          <w:lang w:val="pt-BR"/>
        </w:rPr>
        <w:t>Yokowa</w:t>
      </w:r>
      <w:proofErr w:type="spellEnd"/>
      <w:r w:rsidR="003A271A" w:rsidRPr="00926D15">
        <w:rPr>
          <w:rFonts w:ascii="Times New Roman" w:hAnsi="Times New Roman" w:cs="Times New Roman"/>
          <w:bCs/>
          <w:sz w:val="24"/>
          <w:szCs w:val="24"/>
          <w:lang w:val="pt-BR"/>
        </w:rPr>
        <w:t xml:space="preserve"> (Papua-Nova Guiné), </w:t>
      </w:r>
      <w:proofErr w:type="spellStart"/>
      <w:r w:rsidR="003A271A" w:rsidRPr="00926D15">
        <w:rPr>
          <w:rFonts w:ascii="Times New Roman" w:hAnsi="Times New Roman" w:cs="Times New Roman"/>
          <w:bCs/>
          <w:sz w:val="24"/>
          <w:szCs w:val="24"/>
          <w:lang w:val="pt-BR"/>
        </w:rPr>
        <w:t>Midstone</w:t>
      </w:r>
      <w:proofErr w:type="spellEnd"/>
      <w:r w:rsidR="003A271A" w:rsidRPr="00926D15">
        <w:rPr>
          <w:rFonts w:ascii="Times New Roman" w:hAnsi="Times New Roman" w:cs="Times New Roman"/>
          <w:bCs/>
          <w:sz w:val="24"/>
          <w:szCs w:val="24"/>
          <w:lang w:val="pt-BR"/>
        </w:rPr>
        <w:t xml:space="preserve">, </w:t>
      </w:r>
      <w:proofErr w:type="spellStart"/>
      <w:r w:rsidR="003A271A" w:rsidRPr="00926D15">
        <w:rPr>
          <w:rFonts w:ascii="Times New Roman" w:hAnsi="Times New Roman" w:cs="Times New Roman"/>
          <w:bCs/>
          <w:sz w:val="24"/>
          <w:szCs w:val="24"/>
          <w:lang w:val="pt-BR"/>
        </w:rPr>
        <w:t>Melton</w:t>
      </w:r>
      <w:proofErr w:type="spellEnd"/>
      <w:r w:rsidR="003A271A" w:rsidRPr="00926D15">
        <w:rPr>
          <w:rFonts w:ascii="Times New Roman" w:hAnsi="Times New Roman" w:cs="Times New Roman"/>
          <w:bCs/>
          <w:sz w:val="24"/>
          <w:szCs w:val="24"/>
          <w:lang w:val="pt-BR"/>
        </w:rPr>
        <w:t xml:space="preserve"> e </w:t>
      </w:r>
      <w:proofErr w:type="spellStart"/>
      <w:r w:rsidR="003A271A" w:rsidRPr="00926D15">
        <w:rPr>
          <w:rFonts w:ascii="Times New Roman" w:hAnsi="Times New Roman" w:cs="Times New Roman"/>
          <w:bCs/>
          <w:sz w:val="24"/>
          <w:szCs w:val="24"/>
          <w:lang w:val="pt-BR"/>
        </w:rPr>
        <w:t>Melton</w:t>
      </w:r>
      <w:proofErr w:type="spellEnd"/>
      <w:r w:rsidR="003A271A" w:rsidRPr="00926D15">
        <w:rPr>
          <w:rFonts w:ascii="Times New Roman" w:hAnsi="Times New Roman" w:cs="Times New Roman"/>
          <w:bCs/>
          <w:sz w:val="24"/>
          <w:szCs w:val="24"/>
          <w:lang w:val="pt-BR"/>
        </w:rPr>
        <w:t xml:space="preserve"> South, </w:t>
      </w:r>
      <w:proofErr w:type="spellStart"/>
      <w:r w:rsidR="003A271A" w:rsidRPr="00926D15">
        <w:rPr>
          <w:rFonts w:ascii="Times New Roman" w:hAnsi="Times New Roman" w:cs="Times New Roman"/>
          <w:bCs/>
          <w:sz w:val="24"/>
          <w:szCs w:val="24"/>
          <w:lang w:val="pt-BR"/>
        </w:rPr>
        <w:t>Great</w:t>
      </w:r>
      <w:proofErr w:type="spellEnd"/>
      <w:r w:rsidR="003A271A" w:rsidRPr="00926D15">
        <w:rPr>
          <w:rFonts w:ascii="Times New Roman" w:hAnsi="Times New Roman" w:cs="Times New Roman"/>
          <w:bCs/>
          <w:sz w:val="24"/>
          <w:szCs w:val="24"/>
          <w:lang w:val="pt-BR"/>
        </w:rPr>
        <w:t xml:space="preserve"> </w:t>
      </w:r>
      <w:proofErr w:type="spellStart"/>
      <w:r w:rsidR="003A271A" w:rsidRPr="00926D15">
        <w:rPr>
          <w:rFonts w:ascii="Times New Roman" w:hAnsi="Times New Roman" w:cs="Times New Roman"/>
          <w:bCs/>
          <w:sz w:val="24"/>
          <w:szCs w:val="24"/>
          <w:lang w:val="pt-BR"/>
        </w:rPr>
        <w:t>Shepparton</w:t>
      </w:r>
      <w:proofErr w:type="spellEnd"/>
      <w:r w:rsidR="003A271A" w:rsidRPr="00926D15">
        <w:rPr>
          <w:rFonts w:ascii="Times New Roman" w:hAnsi="Times New Roman" w:cs="Times New Roman"/>
          <w:bCs/>
          <w:sz w:val="24"/>
          <w:szCs w:val="24"/>
          <w:lang w:val="pt-BR"/>
        </w:rPr>
        <w:t xml:space="preserve">, </w:t>
      </w:r>
      <w:proofErr w:type="spellStart"/>
      <w:r w:rsidR="003A271A" w:rsidRPr="00926D15">
        <w:rPr>
          <w:rFonts w:ascii="Times New Roman" w:hAnsi="Times New Roman" w:cs="Times New Roman"/>
          <w:bCs/>
          <w:sz w:val="24"/>
          <w:szCs w:val="24"/>
          <w:lang w:val="pt-BR"/>
        </w:rPr>
        <w:t>Dookie</w:t>
      </w:r>
      <w:proofErr w:type="spellEnd"/>
      <w:r w:rsidR="003A271A" w:rsidRPr="00926D15">
        <w:rPr>
          <w:rFonts w:ascii="Times New Roman" w:hAnsi="Times New Roman" w:cs="Times New Roman"/>
          <w:bCs/>
          <w:sz w:val="24"/>
          <w:szCs w:val="24"/>
          <w:lang w:val="pt-BR"/>
        </w:rPr>
        <w:t xml:space="preserve"> (Austrália), </w:t>
      </w:r>
      <w:proofErr w:type="spellStart"/>
      <w:r w:rsidR="003A271A" w:rsidRPr="00926D15">
        <w:rPr>
          <w:rFonts w:ascii="Times New Roman" w:hAnsi="Times New Roman" w:cs="Times New Roman"/>
          <w:bCs/>
          <w:sz w:val="24"/>
          <w:szCs w:val="24"/>
          <w:lang w:val="pt-BR"/>
        </w:rPr>
        <w:t>Southwest</w:t>
      </w:r>
      <w:proofErr w:type="spellEnd"/>
      <w:r w:rsidR="003A271A" w:rsidRPr="00926D15">
        <w:rPr>
          <w:rFonts w:ascii="Times New Roman" w:hAnsi="Times New Roman" w:cs="Times New Roman"/>
          <w:bCs/>
          <w:sz w:val="24"/>
          <w:szCs w:val="24"/>
          <w:lang w:val="pt-BR"/>
        </w:rPr>
        <w:t xml:space="preserve"> Canton, Salt Lake City, </w:t>
      </w:r>
      <w:proofErr w:type="spellStart"/>
      <w:r w:rsidR="003A271A" w:rsidRPr="00926D15">
        <w:rPr>
          <w:rFonts w:ascii="Times New Roman" w:hAnsi="Times New Roman" w:cs="Times New Roman"/>
          <w:bCs/>
          <w:sz w:val="24"/>
          <w:szCs w:val="24"/>
          <w:lang w:val="pt-BR"/>
        </w:rPr>
        <w:t>Mokena</w:t>
      </w:r>
      <w:proofErr w:type="spellEnd"/>
      <w:r w:rsidR="003A271A" w:rsidRPr="00926D15">
        <w:rPr>
          <w:rFonts w:ascii="Times New Roman" w:hAnsi="Times New Roman" w:cs="Times New Roman"/>
          <w:bCs/>
          <w:sz w:val="24"/>
          <w:szCs w:val="24"/>
          <w:lang w:val="pt-BR"/>
        </w:rPr>
        <w:t xml:space="preserve">, Indianápolis e Terre Haute (EUA); pela colaboração que nos foi solicitada nas paróquias: </w:t>
      </w:r>
      <w:proofErr w:type="spellStart"/>
      <w:r w:rsidR="003A271A" w:rsidRPr="00926D15">
        <w:rPr>
          <w:rFonts w:ascii="Times New Roman" w:hAnsi="Times New Roman" w:cs="Times New Roman"/>
          <w:bCs/>
          <w:sz w:val="24"/>
          <w:szCs w:val="24"/>
          <w:lang w:val="pt-BR"/>
        </w:rPr>
        <w:t>Maumere</w:t>
      </w:r>
      <w:proofErr w:type="spellEnd"/>
      <w:r w:rsidR="003A271A" w:rsidRPr="00926D15">
        <w:rPr>
          <w:rFonts w:ascii="Times New Roman" w:hAnsi="Times New Roman" w:cs="Times New Roman"/>
          <w:bCs/>
          <w:sz w:val="24"/>
          <w:szCs w:val="24"/>
          <w:lang w:val="pt-BR"/>
        </w:rPr>
        <w:t xml:space="preserve"> (Indonésia), </w:t>
      </w:r>
      <w:proofErr w:type="spellStart"/>
      <w:r w:rsidR="003A271A" w:rsidRPr="00926D15">
        <w:rPr>
          <w:rFonts w:ascii="Times New Roman" w:hAnsi="Times New Roman" w:cs="Times New Roman"/>
          <w:bCs/>
          <w:sz w:val="24"/>
          <w:szCs w:val="24"/>
          <w:lang w:val="pt-BR"/>
        </w:rPr>
        <w:t>Youngstown</w:t>
      </w:r>
      <w:proofErr w:type="spellEnd"/>
      <w:r w:rsidR="003A271A" w:rsidRPr="00926D15">
        <w:rPr>
          <w:rFonts w:ascii="Times New Roman" w:hAnsi="Times New Roman" w:cs="Times New Roman"/>
          <w:bCs/>
          <w:sz w:val="24"/>
          <w:szCs w:val="24"/>
          <w:lang w:val="pt-BR"/>
        </w:rPr>
        <w:t xml:space="preserve"> (EUA), </w:t>
      </w:r>
      <w:proofErr w:type="spellStart"/>
      <w:r w:rsidR="003A271A" w:rsidRPr="00926D15">
        <w:rPr>
          <w:rFonts w:ascii="Times New Roman" w:hAnsi="Times New Roman" w:cs="Times New Roman"/>
          <w:bCs/>
          <w:sz w:val="24"/>
          <w:szCs w:val="24"/>
          <w:lang w:val="pt-BR"/>
        </w:rPr>
        <w:t>Devagiri</w:t>
      </w:r>
      <w:proofErr w:type="spellEnd"/>
      <w:r w:rsidR="003A271A" w:rsidRPr="00926D15">
        <w:rPr>
          <w:rFonts w:ascii="Times New Roman" w:hAnsi="Times New Roman" w:cs="Times New Roman"/>
          <w:bCs/>
          <w:sz w:val="24"/>
          <w:szCs w:val="24"/>
          <w:lang w:val="pt-BR"/>
        </w:rPr>
        <w:t xml:space="preserve"> e </w:t>
      </w:r>
      <w:proofErr w:type="spellStart"/>
      <w:r w:rsidR="003A271A" w:rsidRPr="00926D15">
        <w:rPr>
          <w:rFonts w:ascii="Times New Roman" w:hAnsi="Times New Roman" w:cs="Times New Roman"/>
          <w:bCs/>
          <w:sz w:val="24"/>
          <w:szCs w:val="24"/>
          <w:lang w:val="pt-BR"/>
        </w:rPr>
        <w:t>Pathalam</w:t>
      </w:r>
      <w:proofErr w:type="spellEnd"/>
      <w:r w:rsidR="003A271A" w:rsidRPr="00926D15">
        <w:rPr>
          <w:rFonts w:ascii="Times New Roman" w:hAnsi="Times New Roman" w:cs="Times New Roman"/>
          <w:bCs/>
          <w:sz w:val="24"/>
          <w:szCs w:val="24"/>
          <w:lang w:val="pt-BR"/>
        </w:rPr>
        <w:t xml:space="preserve"> (Índia), Vera Cruz (México).</w:t>
      </w:r>
    </w:p>
    <w:p w14:paraId="01630BB1"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Agradecemos também pela inauguração e colocação da relíquia de Santo Aníbal Maria na Paróquia de São José, </w:t>
      </w:r>
      <w:proofErr w:type="spellStart"/>
      <w:r w:rsidRPr="00926D15">
        <w:rPr>
          <w:rFonts w:ascii="Times New Roman" w:hAnsi="Times New Roman" w:cs="Times New Roman"/>
          <w:bCs/>
          <w:sz w:val="24"/>
          <w:szCs w:val="24"/>
          <w:lang w:val="pt-BR"/>
        </w:rPr>
        <w:t>Sorsogon</w:t>
      </w:r>
      <w:proofErr w:type="spellEnd"/>
      <w:r w:rsidRPr="00926D15">
        <w:rPr>
          <w:rFonts w:ascii="Times New Roman" w:hAnsi="Times New Roman" w:cs="Times New Roman"/>
          <w:bCs/>
          <w:sz w:val="24"/>
          <w:szCs w:val="24"/>
          <w:lang w:val="pt-BR"/>
        </w:rPr>
        <w:t xml:space="preserve"> (Filipinas) e pela bênção solene da capela Maria </w:t>
      </w:r>
      <w:proofErr w:type="spellStart"/>
      <w:r w:rsidRPr="00926D15">
        <w:rPr>
          <w:rFonts w:ascii="Times New Roman" w:hAnsi="Times New Roman" w:cs="Times New Roman"/>
          <w:bCs/>
          <w:sz w:val="24"/>
          <w:szCs w:val="24"/>
          <w:lang w:val="pt-BR"/>
        </w:rPr>
        <w:t>Bambinella</w:t>
      </w:r>
      <w:proofErr w:type="spellEnd"/>
      <w:r w:rsidRPr="00926D15">
        <w:rPr>
          <w:rFonts w:ascii="Times New Roman" w:hAnsi="Times New Roman" w:cs="Times New Roman"/>
          <w:bCs/>
          <w:sz w:val="24"/>
          <w:szCs w:val="24"/>
          <w:lang w:val="pt-BR"/>
        </w:rPr>
        <w:t xml:space="preserve">, </w:t>
      </w:r>
      <w:proofErr w:type="spellStart"/>
      <w:r w:rsidRPr="00926D15">
        <w:rPr>
          <w:rFonts w:ascii="Times New Roman" w:hAnsi="Times New Roman" w:cs="Times New Roman"/>
          <w:bCs/>
          <w:sz w:val="24"/>
          <w:szCs w:val="24"/>
          <w:lang w:val="pt-BR"/>
        </w:rPr>
        <w:t>Guimaras</w:t>
      </w:r>
      <w:proofErr w:type="spellEnd"/>
      <w:r w:rsidRPr="00926D15">
        <w:rPr>
          <w:rFonts w:ascii="Times New Roman" w:hAnsi="Times New Roman" w:cs="Times New Roman"/>
          <w:bCs/>
          <w:sz w:val="24"/>
          <w:szCs w:val="24"/>
          <w:lang w:val="pt-BR"/>
        </w:rPr>
        <w:t xml:space="preserve"> (Filipinas).</w:t>
      </w:r>
    </w:p>
    <w:p w14:paraId="4FC435DB"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Dá sempre novas energias, ó Pai, aos confrades empenhados nas atividades paroquiais, para que tragam frutos de evangelização, de obras caritativas, vocacionais e missionárias.</w:t>
      </w:r>
    </w:p>
    <w:p w14:paraId="3552E103" w14:textId="77777777" w:rsidR="003A271A" w:rsidRPr="00316052" w:rsidRDefault="003A271A" w:rsidP="00926D15">
      <w:pPr>
        <w:jc w:val="both"/>
        <w:rPr>
          <w:rFonts w:ascii="Times New Roman" w:hAnsi="Times New Roman" w:cs="Times New Roman"/>
          <w:b/>
          <w:bCs/>
          <w:sz w:val="24"/>
          <w:szCs w:val="24"/>
          <w:lang w:val="pt-BR"/>
        </w:rPr>
      </w:pPr>
      <w:r w:rsidRPr="00316052">
        <w:rPr>
          <w:rFonts w:ascii="Times New Roman" w:hAnsi="Times New Roman" w:cs="Times New Roman"/>
          <w:b/>
          <w:bCs/>
          <w:sz w:val="24"/>
          <w:szCs w:val="24"/>
          <w:lang w:val="pt-BR"/>
        </w:rPr>
        <w:t xml:space="preserve">Ass.: </w:t>
      </w:r>
      <w:r w:rsidRPr="00316052">
        <w:rPr>
          <w:rFonts w:ascii="Times New Roman" w:hAnsi="Times New Roman" w:cs="Times New Roman"/>
          <w:b/>
          <w:bCs/>
          <w:iCs/>
          <w:sz w:val="24"/>
          <w:szCs w:val="24"/>
          <w:lang w:val="pt-BR"/>
        </w:rPr>
        <w:t>Que toda a terra louve o Teu Nome, ó Altíssimo.</w:t>
      </w:r>
    </w:p>
    <w:p w14:paraId="478EF5D9" w14:textId="77777777" w:rsidR="003A271A" w:rsidRPr="00F418B1" w:rsidRDefault="003A271A" w:rsidP="00926D15">
      <w:pPr>
        <w:jc w:val="both"/>
        <w:rPr>
          <w:rFonts w:ascii="Times New Roman" w:hAnsi="Times New Roman" w:cs="Times New Roman"/>
          <w:bCs/>
          <w:sz w:val="6"/>
          <w:szCs w:val="24"/>
          <w:lang w:val="pt-BR"/>
        </w:rPr>
      </w:pPr>
    </w:p>
    <w:p w14:paraId="527A63CB" w14:textId="77777777" w:rsidR="003A271A" w:rsidRPr="00316052" w:rsidRDefault="003A271A" w:rsidP="00926D15">
      <w:pPr>
        <w:jc w:val="both"/>
        <w:rPr>
          <w:rFonts w:ascii="Times New Roman" w:hAnsi="Times New Roman" w:cs="Times New Roman"/>
          <w:b/>
          <w:bCs/>
          <w:sz w:val="24"/>
          <w:szCs w:val="24"/>
          <w:lang w:val="pt-BR"/>
        </w:rPr>
      </w:pPr>
      <w:r w:rsidRPr="00316052">
        <w:rPr>
          <w:rFonts w:ascii="Times New Roman" w:hAnsi="Times New Roman" w:cs="Times New Roman"/>
          <w:b/>
          <w:bCs/>
          <w:iCs/>
          <w:sz w:val="24"/>
          <w:szCs w:val="24"/>
          <w:lang w:val="pt-BR"/>
        </w:rPr>
        <w:t>33. O apostolado da propaganda antoniana</w:t>
      </w:r>
    </w:p>
    <w:p w14:paraId="3C53340B" w14:textId="389B2175"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 xml:space="preserve">Nós te louvamos porque o teu amor de Pai envolve toda a nossa vida e se manifesta também </w:t>
      </w:r>
      <w:r w:rsidR="00316052">
        <w:rPr>
          <w:rFonts w:ascii="Times New Roman" w:hAnsi="Times New Roman" w:cs="Times New Roman"/>
          <w:bCs/>
          <w:sz w:val="24"/>
          <w:szCs w:val="24"/>
          <w:lang w:val="pt-BR"/>
        </w:rPr>
        <w:t>por meio</w:t>
      </w:r>
      <w:r w:rsidRPr="00926D15">
        <w:rPr>
          <w:rFonts w:ascii="Times New Roman" w:hAnsi="Times New Roman" w:cs="Times New Roman"/>
          <w:bCs/>
          <w:sz w:val="24"/>
          <w:szCs w:val="24"/>
          <w:lang w:val="pt-BR"/>
        </w:rPr>
        <w:t xml:space="preserve"> do apoio constante e generoso de um grande número de benfeitores</w:t>
      </w:r>
      <w:r w:rsidR="00316052">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pela intercessão de Santo Antônio de Pádua.</w:t>
      </w:r>
    </w:p>
    <w:p w14:paraId="5F0066E8" w14:textId="325F6ABC"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Pai, faz com que orientemos nossa propaganda antoniana para o bem das almas</w:t>
      </w:r>
      <w:r w:rsidR="00316052">
        <w:rPr>
          <w:rFonts w:ascii="Times New Roman" w:hAnsi="Times New Roman" w:cs="Times New Roman"/>
          <w:bCs/>
          <w:sz w:val="24"/>
          <w:szCs w:val="24"/>
          <w:lang w:val="pt-BR"/>
        </w:rPr>
        <w:t>,</w:t>
      </w:r>
      <w:r w:rsidRPr="00926D15">
        <w:rPr>
          <w:rFonts w:ascii="Times New Roman" w:hAnsi="Times New Roman" w:cs="Times New Roman"/>
          <w:bCs/>
          <w:sz w:val="24"/>
          <w:szCs w:val="24"/>
          <w:lang w:val="pt-BR"/>
        </w:rPr>
        <w:t xml:space="preserve"> e recompensa a generosidade dos benfeitores.</w:t>
      </w:r>
    </w:p>
    <w:p w14:paraId="2D78B51D" w14:textId="7BB358FC"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Pedimos-</w:t>
      </w:r>
      <w:r w:rsidR="00316052">
        <w:rPr>
          <w:rFonts w:ascii="Times New Roman" w:hAnsi="Times New Roman" w:cs="Times New Roman"/>
          <w:bCs/>
          <w:sz w:val="24"/>
          <w:szCs w:val="24"/>
          <w:lang w:val="pt-BR"/>
        </w:rPr>
        <w:t>t</w:t>
      </w:r>
      <w:r w:rsidRPr="00926D15">
        <w:rPr>
          <w:rFonts w:ascii="Times New Roman" w:hAnsi="Times New Roman" w:cs="Times New Roman"/>
          <w:bCs/>
          <w:sz w:val="24"/>
          <w:szCs w:val="24"/>
          <w:lang w:val="pt-BR"/>
        </w:rPr>
        <w:t>e que continue</w:t>
      </w:r>
      <w:r w:rsidR="00316052">
        <w:rPr>
          <w:rFonts w:ascii="Times New Roman" w:hAnsi="Times New Roman" w:cs="Times New Roman"/>
          <w:bCs/>
          <w:sz w:val="24"/>
          <w:szCs w:val="24"/>
          <w:lang w:val="pt-BR"/>
        </w:rPr>
        <w:t>s</w:t>
      </w:r>
      <w:r w:rsidRPr="00926D15">
        <w:rPr>
          <w:rFonts w:ascii="Times New Roman" w:hAnsi="Times New Roman" w:cs="Times New Roman"/>
          <w:bCs/>
          <w:sz w:val="24"/>
          <w:szCs w:val="24"/>
          <w:lang w:val="pt-BR"/>
        </w:rPr>
        <w:t xml:space="preserve"> a nos abençoar, com esse segredo de caridade, nas dificuldades econômicas que nosso Instituto enfrenta, e que nos guie para que administremos com fidelidade e sobriedade os bens que </w:t>
      </w:r>
      <w:r w:rsidR="00F418B1">
        <w:rPr>
          <w:rFonts w:ascii="Times New Roman" w:hAnsi="Times New Roman" w:cs="Times New Roman"/>
          <w:bCs/>
          <w:sz w:val="24"/>
          <w:szCs w:val="24"/>
          <w:lang w:val="pt-BR"/>
        </w:rPr>
        <w:t>Tu</w:t>
      </w:r>
      <w:r w:rsidRPr="00926D15">
        <w:rPr>
          <w:rFonts w:ascii="Times New Roman" w:hAnsi="Times New Roman" w:cs="Times New Roman"/>
          <w:bCs/>
          <w:sz w:val="24"/>
          <w:szCs w:val="24"/>
          <w:lang w:val="pt-BR"/>
        </w:rPr>
        <w:t xml:space="preserve"> nos confia</w:t>
      </w:r>
      <w:r w:rsidR="00F418B1">
        <w:rPr>
          <w:rFonts w:ascii="Times New Roman" w:hAnsi="Times New Roman" w:cs="Times New Roman"/>
          <w:bCs/>
          <w:sz w:val="24"/>
          <w:szCs w:val="24"/>
          <w:lang w:val="pt-BR"/>
        </w:rPr>
        <w:t>s</w:t>
      </w:r>
      <w:r w:rsidRPr="00926D15">
        <w:rPr>
          <w:rFonts w:ascii="Times New Roman" w:hAnsi="Times New Roman" w:cs="Times New Roman"/>
          <w:bCs/>
          <w:sz w:val="24"/>
          <w:szCs w:val="24"/>
          <w:lang w:val="pt-BR"/>
        </w:rPr>
        <w:t xml:space="preserve"> para servir aos pobres.</w:t>
      </w:r>
    </w:p>
    <w:p w14:paraId="0AC8E36B" w14:textId="77777777" w:rsidR="003A271A" w:rsidRPr="00F418B1" w:rsidRDefault="003A271A" w:rsidP="00926D15">
      <w:pPr>
        <w:jc w:val="both"/>
        <w:rPr>
          <w:rFonts w:ascii="Times New Roman" w:hAnsi="Times New Roman" w:cs="Times New Roman"/>
          <w:b/>
          <w:bCs/>
          <w:sz w:val="24"/>
          <w:szCs w:val="24"/>
          <w:lang w:val="pt-BR"/>
        </w:rPr>
      </w:pPr>
      <w:r w:rsidRPr="00F418B1">
        <w:rPr>
          <w:rFonts w:ascii="Times New Roman" w:hAnsi="Times New Roman" w:cs="Times New Roman"/>
          <w:b/>
          <w:bCs/>
          <w:sz w:val="24"/>
          <w:szCs w:val="24"/>
          <w:lang w:val="pt-BR"/>
        </w:rPr>
        <w:t xml:space="preserve">Ass.: </w:t>
      </w:r>
      <w:r w:rsidRPr="00F418B1">
        <w:rPr>
          <w:rFonts w:ascii="Times New Roman" w:hAnsi="Times New Roman" w:cs="Times New Roman"/>
          <w:b/>
          <w:bCs/>
          <w:iCs/>
          <w:sz w:val="24"/>
          <w:szCs w:val="24"/>
          <w:lang w:val="pt-BR"/>
        </w:rPr>
        <w:t>Que toda a terra louve o seu nome, ó Altíssimo.</w:t>
      </w:r>
    </w:p>
    <w:p w14:paraId="5D536889" w14:textId="77777777" w:rsidR="003A271A" w:rsidRPr="00F418B1" w:rsidRDefault="003A271A" w:rsidP="00926D15">
      <w:pPr>
        <w:jc w:val="both"/>
        <w:rPr>
          <w:rFonts w:ascii="Times New Roman" w:hAnsi="Times New Roman" w:cs="Times New Roman"/>
          <w:b/>
          <w:bCs/>
          <w:sz w:val="24"/>
          <w:szCs w:val="24"/>
          <w:lang w:val="pt-BR"/>
        </w:rPr>
      </w:pPr>
      <w:r w:rsidRPr="00F418B1">
        <w:rPr>
          <w:rFonts w:ascii="Times New Roman" w:hAnsi="Times New Roman" w:cs="Times New Roman"/>
          <w:b/>
          <w:bCs/>
          <w:iCs/>
          <w:sz w:val="24"/>
          <w:szCs w:val="24"/>
          <w:lang w:val="pt-BR"/>
        </w:rPr>
        <w:lastRenderedPageBreak/>
        <w:t>34. Os novos meios de comunicação social</w:t>
      </w:r>
      <w:r w:rsidRPr="00F418B1">
        <w:rPr>
          <w:rFonts w:ascii="Times New Roman" w:hAnsi="Times New Roman" w:cs="Times New Roman"/>
          <w:b/>
          <w:bCs/>
          <w:sz w:val="24"/>
          <w:szCs w:val="24"/>
          <w:lang w:val="pt-BR"/>
        </w:rPr>
        <w:t xml:space="preserve"> </w:t>
      </w:r>
    </w:p>
    <w:p w14:paraId="63DE4149"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Nós te bendizemos, Pai da vida, pela possibilidade que nos dás de anunciar o Rogate com os modernos meios de comunicação social: em particular, de colaborar em algumas redes de televisão e rádio, bem como na Rádio Vaticana, no Escritório de Comunicações da CEI e, em geral, de nos comunicarmos no vasto mundo da web, no qual também nós, filhos de Santo Aníbal, estamos evangelicamente presentes.</w:t>
      </w:r>
    </w:p>
    <w:p w14:paraId="607B6E7A" w14:textId="54C8DAD8" w:rsidR="003A271A" w:rsidRPr="00926D15" w:rsidRDefault="00DE4980" w:rsidP="00926D15">
      <w:pPr>
        <w:jc w:val="both"/>
        <w:rPr>
          <w:rFonts w:ascii="Times New Roman" w:hAnsi="Times New Roman" w:cs="Times New Roman"/>
          <w:bCs/>
          <w:sz w:val="24"/>
          <w:szCs w:val="24"/>
          <w:lang w:val="pt-BR"/>
        </w:rPr>
      </w:pPr>
      <w:r>
        <w:rPr>
          <w:rFonts w:ascii="Times New Roman" w:hAnsi="Times New Roman" w:cs="Times New Roman"/>
          <w:bCs/>
          <w:sz w:val="24"/>
          <w:szCs w:val="24"/>
          <w:lang w:val="pt-BR"/>
        </w:rPr>
        <w:t>Guia</w:t>
      </w:r>
      <w:r w:rsidR="003A271A" w:rsidRPr="00926D15">
        <w:rPr>
          <w:rFonts w:ascii="Times New Roman" w:hAnsi="Times New Roman" w:cs="Times New Roman"/>
          <w:bCs/>
          <w:sz w:val="24"/>
          <w:szCs w:val="24"/>
          <w:lang w:val="pt-BR"/>
        </w:rPr>
        <w:t>-nos para usar corretamente e com proveito essas possibilidades que se oferecem para nossa vida, para “caminhar juntos na unidade, na partilha e na coordenação”, para promover a formação e o apostolado que somos chamados a realizar.</w:t>
      </w:r>
    </w:p>
    <w:p w14:paraId="7A4A19CE" w14:textId="3880704E" w:rsidR="003A271A" w:rsidRDefault="003A271A" w:rsidP="00926D15">
      <w:pPr>
        <w:jc w:val="both"/>
        <w:rPr>
          <w:rFonts w:ascii="Times New Roman" w:hAnsi="Times New Roman" w:cs="Times New Roman"/>
          <w:b/>
          <w:bCs/>
          <w:iCs/>
          <w:sz w:val="24"/>
          <w:szCs w:val="24"/>
          <w:lang w:val="pt-BR"/>
        </w:rPr>
      </w:pPr>
      <w:r w:rsidRPr="00DE4980">
        <w:rPr>
          <w:rFonts w:ascii="Times New Roman" w:hAnsi="Times New Roman" w:cs="Times New Roman"/>
          <w:b/>
          <w:bCs/>
          <w:sz w:val="24"/>
          <w:szCs w:val="24"/>
          <w:lang w:val="pt-BR"/>
        </w:rPr>
        <w:t xml:space="preserve">Ass.: </w:t>
      </w:r>
      <w:r w:rsidRPr="00DE4980">
        <w:rPr>
          <w:rFonts w:ascii="Times New Roman" w:hAnsi="Times New Roman" w:cs="Times New Roman"/>
          <w:b/>
          <w:bCs/>
          <w:iCs/>
          <w:sz w:val="24"/>
          <w:szCs w:val="24"/>
          <w:lang w:val="pt-BR"/>
        </w:rPr>
        <w:t>Que toda a terra louve o Teu Nome, ó Altíssimo.</w:t>
      </w:r>
    </w:p>
    <w:p w14:paraId="32612007" w14:textId="77777777" w:rsidR="00DE4980" w:rsidRPr="00DE4980" w:rsidRDefault="00DE4980" w:rsidP="00926D15">
      <w:pPr>
        <w:jc w:val="both"/>
        <w:rPr>
          <w:rFonts w:ascii="Times New Roman" w:hAnsi="Times New Roman" w:cs="Times New Roman"/>
          <w:b/>
          <w:bCs/>
          <w:sz w:val="24"/>
          <w:szCs w:val="24"/>
          <w:lang w:val="pt-BR"/>
        </w:rPr>
      </w:pPr>
    </w:p>
    <w:p w14:paraId="07CCEBBA" w14:textId="77777777" w:rsidR="003A271A" w:rsidRPr="00DE4980" w:rsidRDefault="003A271A" w:rsidP="00926D15">
      <w:pPr>
        <w:jc w:val="both"/>
        <w:rPr>
          <w:rFonts w:ascii="Times New Roman" w:hAnsi="Times New Roman" w:cs="Times New Roman"/>
          <w:b/>
          <w:bCs/>
          <w:sz w:val="24"/>
          <w:szCs w:val="24"/>
          <w:lang w:val="pt-BR"/>
        </w:rPr>
      </w:pPr>
      <w:r w:rsidRPr="00DE4980">
        <w:rPr>
          <w:rFonts w:ascii="Times New Roman" w:hAnsi="Times New Roman" w:cs="Times New Roman"/>
          <w:b/>
          <w:bCs/>
          <w:i/>
          <w:iCs/>
          <w:sz w:val="24"/>
          <w:szCs w:val="24"/>
          <w:lang w:val="pt-BR"/>
        </w:rPr>
        <w:t xml:space="preserve">Pausa de silêncio. Cada um relembra em seu coração os benefícios recebidos dos dois Institutos e dá graças ao Senhor, na fidelidade ao carisma e na comunhão. </w:t>
      </w:r>
    </w:p>
    <w:p w14:paraId="3AD9A0DD" w14:textId="53166F27" w:rsidR="003A271A" w:rsidRDefault="003A271A" w:rsidP="00926D15">
      <w:pPr>
        <w:jc w:val="both"/>
        <w:rPr>
          <w:rFonts w:ascii="Times New Roman" w:hAnsi="Times New Roman" w:cs="Times New Roman"/>
          <w:b/>
          <w:bCs/>
          <w:sz w:val="24"/>
          <w:szCs w:val="24"/>
          <w:lang w:val="pt-BR"/>
        </w:rPr>
      </w:pPr>
      <w:r w:rsidRPr="00DE4980">
        <w:rPr>
          <w:rFonts w:ascii="Times New Roman" w:hAnsi="Times New Roman" w:cs="Times New Roman"/>
          <w:b/>
          <w:bCs/>
          <w:sz w:val="24"/>
          <w:szCs w:val="24"/>
          <w:lang w:val="pt-BR"/>
        </w:rPr>
        <w:t>Canto de louvor</w:t>
      </w:r>
    </w:p>
    <w:p w14:paraId="1EB3175E" w14:textId="77777777" w:rsidR="00DE4980" w:rsidRPr="00DE4980" w:rsidRDefault="00DE4980" w:rsidP="00926D15">
      <w:pPr>
        <w:jc w:val="both"/>
        <w:rPr>
          <w:rFonts w:ascii="Times New Roman" w:hAnsi="Times New Roman" w:cs="Times New Roman"/>
          <w:b/>
          <w:bCs/>
          <w:sz w:val="24"/>
          <w:szCs w:val="24"/>
          <w:lang w:val="pt-BR"/>
        </w:rPr>
      </w:pPr>
    </w:p>
    <w:p w14:paraId="50434DC3" w14:textId="0015ECBE" w:rsidR="003A271A" w:rsidRPr="00C933FF" w:rsidRDefault="003A271A" w:rsidP="00926D15">
      <w:pPr>
        <w:jc w:val="both"/>
        <w:rPr>
          <w:rFonts w:ascii="Times New Roman" w:hAnsi="Times New Roman" w:cs="Times New Roman"/>
          <w:b/>
          <w:bCs/>
          <w:sz w:val="24"/>
          <w:szCs w:val="24"/>
          <w:lang w:val="pt-BR"/>
        </w:rPr>
      </w:pPr>
      <w:r w:rsidRPr="00DE4980">
        <w:rPr>
          <w:rFonts w:ascii="Times New Roman" w:hAnsi="Times New Roman" w:cs="Times New Roman"/>
          <w:b/>
          <w:bCs/>
          <w:iCs/>
          <w:sz w:val="24"/>
          <w:szCs w:val="24"/>
          <w:lang w:val="pt-BR"/>
        </w:rPr>
        <w:t>4. LOUVOR E SÚPLICA DA CIRCUNSCRIÇÃO</w:t>
      </w:r>
      <w:r w:rsidR="00DE4980" w:rsidRPr="00DE4980">
        <w:rPr>
          <w:rFonts w:ascii="Times New Roman" w:hAnsi="Times New Roman" w:cs="Times New Roman"/>
          <w:b/>
          <w:bCs/>
          <w:sz w:val="24"/>
          <w:szCs w:val="24"/>
          <w:lang w:val="pt-BR"/>
        </w:rPr>
        <w:t xml:space="preserve"> </w:t>
      </w:r>
      <w:r w:rsidRPr="00DE4980">
        <w:rPr>
          <w:rFonts w:ascii="Times New Roman" w:hAnsi="Times New Roman" w:cs="Times New Roman"/>
          <w:b/>
          <w:bCs/>
          <w:iCs/>
          <w:sz w:val="24"/>
          <w:szCs w:val="24"/>
          <w:lang w:val="pt-BR"/>
        </w:rPr>
        <w:t>E DA COMUNIDADE</w:t>
      </w:r>
    </w:p>
    <w:p w14:paraId="6D9FEA3E" w14:textId="77777777" w:rsidR="00F05751" w:rsidRPr="00DE4980" w:rsidRDefault="00F05751" w:rsidP="00926D15">
      <w:pPr>
        <w:pStyle w:val="NormalWeb"/>
        <w:spacing w:before="0" w:beforeAutospacing="0" w:after="0" w:afterAutospacing="0"/>
        <w:jc w:val="both"/>
        <w:rPr>
          <w:b/>
        </w:rPr>
      </w:pPr>
      <w:r w:rsidRPr="00DE4980">
        <w:rPr>
          <w:b/>
        </w:rPr>
        <w:t>35. A nossa circunscrição, Província São Lucas (Argentina, Brasil, Paraguai e Portugal)</w:t>
      </w:r>
    </w:p>
    <w:p w14:paraId="2AEA2DB5" w14:textId="77777777" w:rsidR="00F05751" w:rsidRPr="00926D15" w:rsidRDefault="00F05751" w:rsidP="00926D15">
      <w:pPr>
        <w:pStyle w:val="NormalWeb"/>
        <w:spacing w:before="0" w:beforeAutospacing="0" w:after="0" w:afterAutospacing="0"/>
        <w:jc w:val="both"/>
      </w:pPr>
    </w:p>
    <w:p w14:paraId="691E53EC" w14:textId="5CAA1E12" w:rsidR="00DE4980" w:rsidRDefault="00F05751" w:rsidP="00DE4980">
      <w:pPr>
        <w:pStyle w:val="NormalWeb"/>
        <w:spacing w:before="0" w:beforeAutospacing="0" w:after="0" w:afterAutospacing="0"/>
        <w:jc w:val="both"/>
      </w:pPr>
      <w:r w:rsidRPr="00926D15">
        <w:t xml:space="preserve">Nós te bendizemos, Pai, Senhor da vida, pelo ano de 2025 e pelos inúmeros dons concedidos à nossa Província São Lucas. Louvamos-te pelo trabalho incansável de nossos religiosos e pelo serviço generoso dos membros do Governo Provincial que, com dedicação, animam os diversos setores da Província, especialmente a Animação Vocacional, a Formação, a Administração e Economia, a Propagação do Rogate, a Comunicação e Postulação, o Serviço Socioeducativo e as Missões, o Laicato, bem como as Paróquias e Santuários. Louvamos-te, Senhor, por nossas Comunidades Religiosas, que continuam sendo sinal profético de amor e esperança no coração da sociedade. </w:t>
      </w:r>
    </w:p>
    <w:p w14:paraId="05508DCE" w14:textId="77777777" w:rsidR="00C933FF" w:rsidRPr="00926D15" w:rsidRDefault="00C933FF" w:rsidP="00DE4980">
      <w:pPr>
        <w:pStyle w:val="NormalWeb"/>
        <w:spacing w:before="0" w:beforeAutospacing="0" w:after="0" w:afterAutospacing="0"/>
        <w:jc w:val="both"/>
      </w:pPr>
    </w:p>
    <w:p w14:paraId="018A29AB" w14:textId="7E5CD593" w:rsidR="00DE4980" w:rsidRDefault="00F05751" w:rsidP="00DE4980">
      <w:pPr>
        <w:pStyle w:val="NormalWeb"/>
        <w:spacing w:before="0" w:beforeAutospacing="0" w:after="0" w:afterAutospacing="0"/>
        <w:jc w:val="both"/>
      </w:pPr>
      <w:r w:rsidRPr="00926D15">
        <w:t>Bendizemos-te pela graça do Ano Santo da Esperança, no qual reafirmamos nossa identidade de peregrinos de esperança, motivados pelo Papa Francisco, a quem recordamos com saudade filial e gratidão pelas marcas deixadas em nossa Igreja, ensinando-nos uma forma nova e ousada de viver, testemunhar e anunciar o Evangelho. Louvamos-te, ó Pai, por teres dado à Igreja um pastor segundo o teu coração e, com alegria, te louvamos também pela eleição do Papa Leão XIV, para o serviço universal da Igreja.</w:t>
      </w:r>
    </w:p>
    <w:p w14:paraId="4A7A5C04" w14:textId="77777777" w:rsidR="00C933FF" w:rsidRPr="00926D15" w:rsidRDefault="00C933FF" w:rsidP="00DE4980">
      <w:pPr>
        <w:pStyle w:val="NormalWeb"/>
        <w:spacing w:before="0" w:beforeAutospacing="0" w:after="0" w:afterAutospacing="0"/>
        <w:jc w:val="both"/>
      </w:pPr>
    </w:p>
    <w:p w14:paraId="46DCC12E" w14:textId="6A5CE4AE" w:rsidR="00F05751" w:rsidRDefault="00F05751" w:rsidP="00DE4980">
      <w:pPr>
        <w:pStyle w:val="NormalWeb"/>
        <w:spacing w:before="0" w:beforeAutospacing="0" w:after="0" w:afterAutospacing="0"/>
        <w:jc w:val="both"/>
      </w:pPr>
      <w:r w:rsidRPr="00926D15">
        <w:t xml:space="preserve">Louvamos-te, ó Pai, com alegria, pela celebração dos 75 anos de presença </w:t>
      </w:r>
      <w:proofErr w:type="spellStart"/>
      <w:r w:rsidRPr="00926D15">
        <w:t>Rogacionista</w:t>
      </w:r>
      <w:proofErr w:type="spellEnd"/>
      <w:r w:rsidRPr="00926D15">
        <w:t xml:space="preserve"> na América Latina, memória de uma missão fecunda vivida com gratidão e renovado ardor missionário. Unidos a este jubileu, agradecemos pela Conferência dos Superiores de Circunscrições, realizada em São Paulo, e pelas celebrações em Passos e Aparecida, com a presença do Superior Geral, de seu Conselho e dos coirmãos vindos de diversas partes do mundo, como também a presença de nossos coirmãos bispos, Dom </w:t>
      </w:r>
      <w:r w:rsidR="00C933FF" w:rsidRPr="00926D15">
        <w:t>Ângelo</w:t>
      </w:r>
      <w:r w:rsidRPr="00926D15">
        <w:t xml:space="preserve"> </w:t>
      </w:r>
      <w:proofErr w:type="spellStart"/>
      <w:r w:rsidRPr="00926D15">
        <w:t>Mezzari</w:t>
      </w:r>
      <w:proofErr w:type="spellEnd"/>
      <w:r w:rsidRPr="00926D15">
        <w:t xml:space="preserve"> e Dom Juarez Albino Destro.</w:t>
      </w:r>
    </w:p>
    <w:p w14:paraId="2EDCA29F" w14:textId="77777777" w:rsidR="00DE4980" w:rsidRDefault="00DE4980" w:rsidP="00DE4980">
      <w:pPr>
        <w:pStyle w:val="NormalWeb"/>
        <w:spacing w:before="0" w:beforeAutospacing="0" w:after="0" w:afterAutospacing="0"/>
        <w:jc w:val="both"/>
      </w:pPr>
    </w:p>
    <w:p w14:paraId="1DEBCDFE" w14:textId="5FD2A3A4" w:rsidR="00F05751" w:rsidRPr="00926D15" w:rsidRDefault="00F05751" w:rsidP="00DE4980">
      <w:pPr>
        <w:pStyle w:val="NormalWeb"/>
        <w:spacing w:before="0" w:beforeAutospacing="0" w:after="0" w:afterAutospacing="0"/>
        <w:jc w:val="both"/>
      </w:pPr>
      <w:r w:rsidRPr="00926D15">
        <w:lastRenderedPageBreak/>
        <w:t>Louvamos-te também pela Semana Pedagógica, que reuniu superiores e formadores em um fecundo espaço de escuta, partilha e fortalecimento da missão formativa.</w:t>
      </w:r>
    </w:p>
    <w:p w14:paraId="72AFB682" w14:textId="77777777" w:rsidR="00DE4980" w:rsidRDefault="00DE4980" w:rsidP="00DE4980">
      <w:pPr>
        <w:pStyle w:val="NormalWeb"/>
        <w:spacing w:before="0" w:beforeAutospacing="0" w:after="0" w:afterAutospacing="0"/>
        <w:jc w:val="both"/>
      </w:pPr>
    </w:p>
    <w:p w14:paraId="7A4A394D" w14:textId="615771A5" w:rsidR="00F05751" w:rsidRPr="00926D15" w:rsidRDefault="00F05751" w:rsidP="00DE4980">
      <w:pPr>
        <w:pStyle w:val="NormalWeb"/>
        <w:spacing w:before="0" w:beforeAutospacing="0" w:after="0" w:afterAutospacing="0"/>
        <w:jc w:val="both"/>
      </w:pPr>
      <w:r w:rsidRPr="00926D15">
        <w:t>Bendizemos-te pelo jubileu de prata de ordenação presbiteral do Pe. Anderson Adriano Teixeira e, nele, pela vida e vocação de todos os coirmãos que celebraram aniversários natalícios, de consagração e de ordenação.</w:t>
      </w:r>
    </w:p>
    <w:p w14:paraId="54696632" w14:textId="77777777" w:rsidR="00DE4980" w:rsidRDefault="00DE4980" w:rsidP="00DE4980">
      <w:pPr>
        <w:pStyle w:val="NormalWeb"/>
        <w:spacing w:before="0" w:beforeAutospacing="0" w:after="0" w:afterAutospacing="0"/>
        <w:jc w:val="both"/>
      </w:pPr>
    </w:p>
    <w:p w14:paraId="0C852960" w14:textId="59F984D3" w:rsidR="00F05751" w:rsidRPr="00926D15" w:rsidRDefault="00F05751" w:rsidP="00DE4980">
      <w:pPr>
        <w:pStyle w:val="NormalWeb"/>
        <w:spacing w:before="0" w:beforeAutospacing="0" w:after="0" w:afterAutospacing="0"/>
        <w:jc w:val="both"/>
      </w:pPr>
      <w:r w:rsidRPr="00926D15">
        <w:t xml:space="preserve">Louvamos-te pela revitalização do Santuário Santo Aníbal, em Passos, pela entronização do Simulacro do Corpo do Fundador com suas relíquias, pela Ordenação Presbiteral do Pe. Fredy Orlando </w:t>
      </w:r>
      <w:proofErr w:type="spellStart"/>
      <w:r w:rsidRPr="00926D15">
        <w:t>Vázquez</w:t>
      </w:r>
      <w:proofErr w:type="spellEnd"/>
      <w:r w:rsidRPr="00926D15">
        <w:t xml:space="preserve"> Villalba e pela Profissão Perpétua do Ir. Digno </w:t>
      </w:r>
      <w:proofErr w:type="spellStart"/>
      <w:r w:rsidRPr="00926D15">
        <w:t>Silvero</w:t>
      </w:r>
      <w:proofErr w:type="spellEnd"/>
      <w:r w:rsidRPr="00926D15">
        <w:t xml:space="preserve"> Duarte, sinal de esperança e perseverança vocacional. Neles, agradecemos pelo dom da vocação e pela perseverança de nossos vocacionados e seminaristas.</w:t>
      </w:r>
    </w:p>
    <w:p w14:paraId="2A9B02FD" w14:textId="77777777" w:rsidR="00DE4980" w:rsidRDefault="00DE4980" w:rsidP="00DE4980">
      <w:pPr>
        <w:pStyle w:val="NormalWeb"/>
        <w:spacing w:before="0" w:beforeAutospacing="0" w:after="0" w:afterAutospacing="0"/>
        <w:jc w:val="both"/>
      </w:pPr>
    </w:p>
    <w:p w14:paraId="6B90F8A7" w14:textId="747DE755" w:rsidR="00F05751" w:rsidRDefault="00F05751" w:rsidP="00DE4980">
      <w:pPr>
        <w:pStyle w:val="NormalWeb"/>
        <w:spacing w:before="0" w:beforeAutospacing="0" w:after="0" w:afterAutospacing="0"/>
        <w:jc w:val="both"/>
      </w:pPr>
      <w:r w:rsidRPr="00926D15">
        <w:t xml:space="preserve">Enfim, Pai </w:t>
      </w:r>
      <w:r w:rsidR="008A6AA3">
        <w:t>de bondade, louvamos</w:t>
      </w:r>
      <w:r w:rsidRPr="00926D15">
        <w:t xml:space="preserve"> e bendizemos-te por todo trabalho realizado em nossas obras sociais, colégios, paróquias e santuários, e por tantos leigos e leigas que, unidos a nós, vivem e testemunham o carisma e o legado de Santo Aníbal, especialmente os membros das Famílias </w:t>
      </w:r>
      <w:proofErr w:type="spellStart"/>
      <w:r w:rsidRPr="00926D15">
        <w:t>Rog</w:t>
      </w:r>
      <w:proofErr w:type="spellEnd"/>
      <w:r w:rsidRPr="00926D15">
        <w:t>, da União de Oração pelas Vocações, os Ex-alunos Rogacionistas e as Missionárias Rogacionistas.</w:t>
      </w:r>
    </w:p>
    <w:p w14:paraId="49780302" w14:textId="77777777" w:rsidR="00DE4980" w:rsidRPr="00926D15" w:rsidRDefault="00DE4980" w:rsidP="00926D15">
      <w:pPr>
        <w:pStyle w:val="NormalWeb"/>
        <w:spacing w:before="0" w:beforeAutospacing="0" w:after="0" w:afterAutospacing="0"/>
        <w:ind w:firstLine="709"/>
        <w:jc w:val="both"/>
      </w:pPr>
    </w:p>
    <w:p w14:paraId="7401F7CD" w14:textId="77777777" w:rsidR="00DE4980" w:rsidRPr="008A6AA3" w:rsidRDefault="00DE4980" w:rsidP="00DE4980">
      <w:pPr>
        <w:jc w:val="both"/>
        <w:rPr>
          <w:rFonts w:ascii="Times New Roman" w:hAnsi="Times New Roman" w:cs="Times New Roman"/>
          <w:b/>
          <w:bCs/>
          <w:sz w:val="24"/>
          <w:szCs w:val="24"/>
          <w:lang w:val="pt-BR"/>
        </w:rPr>
      </w:pPr>
      <w:r w:rsidRPr="008A6AA3">
        <w:rPr>
          <w:rFonts w:ascii="Times New Roman" w:hAnsi="Times New Roman" w:cs="Times New Roman"/>
          <w:b/>
          <w:bCs/>
          <w:sz w:val="24"/>
          <w:szCs w:val="24"/>
          <w:lang w:val="pt-BR"/>
        </w:rPr>
        <w:t xml:space="preserve">Ass.: </w:t>
      </w:r>
      <w:r w:rsidRPr="008A6AA3">
        <w:rPr>
          <w:rFonts w:ascii="Times New Roman" w:hAnsi="Times New Roman" w:cs="Times New Roman"/>
          <w:b/>
          <w:bCs/>
          <w:iCs/>
          <w:sz w:val="24"/>
          <w:szCs w:val="24"/>
          <w:lang w:val="pt-BR"/>
        </w:rPr>
        <w:t>Louvai o Senhor, invocai o seu Nome, manifestai entre os povos as suas maravilhas.</w:t>
      </w:r>
      <w:r w:rsidRPr="008A6AA3">
        <w:rPr>
          <w:rFonts w:ascii="Times New Roman" w:hAnsi="Times New Roman" w:cs="Times New Roman"/>
          <w:b/>
          <w:bCs/>
          <w:sz w:val="24"/>
          <w:szCs w:val="24"/>
          <w:lang w:val="pt-BR"/>
        </w:rPr>
        <w:t xml:space="preserve"> </w:t>
      </w:r>
    </w:p>
    <w:p w14:paraId="5FB7C4C9" w14:textId="77777777" w:rsidR="003A271A" w:rsidRPr="00926D15" w:rsidRDefault="003A271A" w:rsidP="00926D15">
      <w:pPr>
        <w:jc w:val="both"/>
        <w:rPr>
          <w:rFonts w:ascii="Times New Roman" w:hAnsi="Times New Roman" w:cs="Times New Roman"/>
          <w:bCs/>
          <w:sz w:val="24"/>
          <w:szCs w:val="24"/>
          <w:lang w:val="pt-BR"/>
        </w:rPr>
      </w:pPr>
    </w:p>
    <w:p w14:paraId="28054942" w14:textId="5328E9C8" w:rsidR="003A271A" w:rsidRDefault="003A271A" w:rsidP="00926D15">
      <w:pPr>
        <w:jc w:val="both"/>
        <w:rPr>
          <w:rFonts w:ascii="Times New Roman" w:hAnsi="Times New Roman" w:cs="Times New Roman"/>
          <w:b/>
          <w:bCs/>
          <w:iCs/>
          <w:sz w:val="24"/>
          <w:szCs w:val="24"/>
          <w:lang w:val="pt-BR"/>
        </w:rPr>
      </w:pPr>
      <w:r w:rsidRPr="008A6AA3">
        <w:rPr>
          <w:rFonts w:ascii="Times New Roman" w:hAnsi="Times New Roman" w:cs="Times New Roman"/>
          <w:b/>
          <w:bCs/>
          <w:iCs/>
          <w:sz w:val="24"/>
          <w:szCs w:val="24"/>
          <w:lang w:val="pt-BR"/>
        </w:rPr>
        <w:t xml:space="preserve">36. Nossa Comunidade </w:t>
      </w:r>
    </w:p>
    <w:p w14:paraId="46C00D68" w14:textId="77777777" w:rsidR="0092061F" w:rsidRPr="0092061F" w:rsidRDefault="0092061F" w:rsidP="008A6AA3">
      <w:pPr>
        <w:jc w:val="both"/>
        <w:rPr>
          <w:rFonts w:ascii="Times New Roman" w:hAnsi="Times New Roman" w:cs="Times New Roman"/>
          <w:bCs/>
          <w:iCs/>
          <w:color w:val="FF0000"/>
          <w:sz w:val="24"/>
          <w:szCs w:val="24"/>
          <w:lang w:val="pt-BR"/>
        </w:rPr>
      </w:pPr>
      <w:r w:rsidRPr="0092061F">
        <w:rPr>
          <w:rFonts w:ascii="Times New Roman" w:hAnsi="Times New Roman" w:cs="Times New Roman"/>
          <w:bCs/>
          <w:iCs/>
          <w:color w:val="FF0000"/>
          <w:sz w:val="24"/>
          <w:szCs w:val="24"/>
          <w:lang w:val="pt-BR"/>
        </w:rPr>
        <w:t>Cada comunidade é convidada a elaborar sua própria prece de petição e de louvor a Deus, agradecendo pelas bênçãos recebidas no âmbito da vida comunitária e de todo o apostolado desenvolvido em nível local.</w:t>
      </w:r>
    </w:p>
    <w:p w14:paraId="36C36885" w14:textId="77777777" w:rsidR="0092061F" w:rsidRDefault="0092061F" w:rsidP="008A6AA3">
      <w:pPr>
        <w:jc w:val="both"/>
        <w:rPr>
          <w:rFonts w:ascii="Times New Roman" w:hAnsi="Times New Roman" w:cs="Times New Roman"/>
          <w:bCs/>
          <w:iCs/>
          <w:sz w:val="24"/>
          <w:szCs w:val="24"/>
          <w:lang w:val="pt-BR"/>
        </w:rPr>
      </w:pPr>
    </w:p>
    <w:p w14:paraId="6DD83494" w14:textId="2E56266A" w:rsidR="003A271A" w:rsidRPr="0092061F" w:rsidRDefault="008A6AA3" w:rsidP="00926D15">
      <w:pPr>
        <w:jc w:val="both"/>
        <w:rPr>
          <w:rFonts w:ascii="Times New Roman" w:hAnsi="Times New Roman" w:cs="Times New Roman"/>
          <w:b/>
          <w:bCs/>
          <w:sz w:val="24"/>
          <w:szCs w:val="24"/>
          <w:lang w:val="pt-BR"/>
        </w:rPr>
      </w:pPr>
      <w:r w:rsidRPr="008A6AA3">
        <w:rPr>
          <w:rFonts w:ascii="Times New Roman" w:hAnsi="Times New Roman" w:cs="Times New Roman"/>
          <w:b/>
          <w:bCs/>
          <w:sz w:val="24"/>
          <w:szCs w:val="24"/>
          <w:lang w:val="pt-BR"/>
        </w:rPr>
        <w:t xml:space="preserve">Ass.: </w:t>
      </w:r>
      <w:r w:rsidRPr="008A6AA3">
        <w:rPr>
          <w:rFonts w:ascii="Times New Roman" w:hAnsi="Times New Roman" w:cs="Times New Roman"/>
          <w:b/>
          <w:bCs/>
          <w:iCs/>
          <w:sz w:val="24"/>
          <w:szCs w:val="24"/>
          <w:lang w:val="pt-BR"/>
        </w:rPr>
        <w:t xml:space="preserve">Louvai ao Senhor, invocai o seu Nome, manifestai entre os povos as suas maravilhas. </w:t>
      </w:r>
    </w:p>
    <w:p w14:paraId="5B394B28" w14:textId="03E4E08C" w:rsidR="003A271A" w:rsidRPr="00926D15" w:rsidRDefault="00276E94" w:rsidP="00926D15">
      <w:pPr>
        <w:jc w:val="both"/>
        <w:rPr>
          <w:rFonts w:ascii="Times New Roman" w:hAnsi="Times New Roman" w:cs="Times New Roman"/>
          <w:bCs/>
          <w:sz w:val="24"/>
          <w:szCs w:val="24"/>
          <w:lang w:val="pt-BR"/>
        </w:rPr>
      </w:pPr>
      <w:r w:rsidRPr="008A6AA3">
        <w:rPr>
          <w:rFonts w:ascii="Times New Roman" w:hAnsi="Times New Roman" w:cs="Times New Roman"/>
          <w:b/>
          <w:bCs/>
          <w:sz w:val="24"/>
          <w:szCs w:val="24"/>
          <w:lang w:val="pt-BR"/>
        </w:rPr>
        <w:t>Animador</w:t>
      </w:r>
      <w:r w:rsidR="003A271A" w:rsidRPr="008A6AA3">
        <w:rPr>
          <w:rFonts w:ascii="Times New Roman" w:hAnsi="Times New Roman" w:cs="Times New Roman"/>
          <w:b/>
          <w:bCs/>
          <w:sz w:val="24"/>
          <w:szCs w:val="24"/>
          <w:lang w:val="pt-BR"/>
        </w:rPr>
        <w:t>:</w:t>
      </w:r>
      <w:r w:rsidR="003A271A" w:rsidRPr="00926D15">
        <w:rPr>
          <w:rFonts w:ascii="Times New Roman" w:hAnsi="Times New Roman" w:cs="Times New Roman"/>
          <w:bCs/>
          <w:sz w:val="24"/>
          <w:szCs w:val="24"/>
          <w:lang w:val="pt-BR"/>
        </w:rPr>
        <w:t xml:space="preserve"> </w:t>
      </w:r>
      <w:r w:rsidR="003A271A" w:rsidRPr="008A6AA3">
        <w:rPr>
          <w:rFonts w:ascii="Times New Roman" w:hAnsi="Times New Roman" w:cs="Times New Roman"/>
          <w:bCs/>
          <w:iCs/>
          <w:sz w:val="24"/>
          <w:szCs w:val="24"/>
          <w:lang w:val="pt-BR"/>
        </w:rPr>
        <w:t>Com alegria, recordamos os benefícios concedidos pelo Senhor à nossa Família religiosa e, com humildade, apresentamos nossa súplica. Concluímos este encontro reafirmando nossa vontade de pertencer ao Senhor e de viver</w:t>
      </w:r>
      <w:r w:rsidR="008A6AA3">
        <w:rPr>
          <w:rFonts w:ascii="Times New Roman" w:hAnsi="Times New Roman" w:cs="Times New Roman"/>
          <w:bCs/>
          <w:iCs/>
          <w:sz w:val="24"/>
          <w:szCs w:val="24"/>
          <w:lang w:val="pt-BR"/>
        </w:rPr>
        <w:t>mos</w:t>
      </w:r>
      <w:r w:rsidR="003A271A" w:rsidRPr="008A6AA3">
        <w:rPr>
          <w:rFonts w:ascii="Times New Roman" w:hAnsi="Times New Roman" w:cs="Times New Roman"/>
          <w:bCs/>
          <w:iCs/>
          <w:sz w:val="24"/>
          <w:szCs w:val="24"/>
          <w:lang w:val="pt-BR"/>
        </w:rPr>
        <w:t xml:space="preserve"> fiéis ao carisma que nos foi deixado pelo Padre </w:t>
      </w:r>
      <w:r w:rsidR="00FC6BF1" w:rsidRPr="008A6AA3">
        <w:rPr>
          <w:rFonts w:ascii="Times New Roman" w:hAnsi="Times New Roman" w:cs="Times New Roman"/>
          <w:bCs/>
          <w:iCs/>
          <w:sz w:val="24"/>
          <w:szCs w:val="24"/>
          <w:lang w:val="pt-BR"/>
        </w:rPr>
        <w:t>Aníbal</w:t>
      </w:r>
      <w:r w:rsidR="003A271A" w:rsidRPr="008A6AA3">
        <w:rPr>
          <w:rFonts w:ascii="Times New Roman" w:hAnsi="Times New Roman" w:cs="Times New Roman"/>
          <w:bCs/>
          <w:iCs/>
          <w:sz w:val="24"/>
          <w:szCs w:val="24"/>
          <w:lang w:val="pt-BR"/>
        </w:rPr>
        <w:t>.</w:t>
      </w:r>
      <w:r w:rsidR="003A271A" w:rsidRPr="00926D15">
        <w:rPr>
          <w:rFonts w:ascii="Times New Roman" w:hAnsi="Times New Roman" w:cs="Times New Roman"/>
          <w:bCs/>
          <w:sz w:val="24"/>
          <w:szCs w:val="24"/>
          <w:lang w:val="pt-BR"/>
        </w:rPr>
        <w:t xml:space="preserve"> </w:t>
      </w:r>
    </w:p>
    <w:p w14:paraId="40051A38" w14:textId="77777777" w:rsidR="003A271A" w:rsidRPr="00926D15" w:rsidRDefault="003A271A" w:rsidP="00926D15">
      <w:pPr>
        <w:jc w:val="both"/>
        <w:rPr>
          <w:rFonts w:ascii="Times New Roman" w:hAnsi="Times New Roman" w:cs="Times New Roman"/>
          <w:bCs/>
          <w:sz w:val="24"/>
          <w:szCs w:val="24"/>
          <w:lang w:val="pt-BR"/>
        </w:rPr>
      </w:pPr>
    </w:p>
    <w:p w14:paraId="1ECBA446" w14:textId="77777777" w:rsidR="003A271A" w:rsidRPr="008A6AA3" w:rsidRDefault="003A271A" w:rsidP="00926D15">
      <w:pPr>
        <w:jc w:val="both"/>
        <w:rPr>
          <w:rFonts w:ascii="Times New Roman" w:hAnsi="Times New Roman" w:cs="Times New Roman"/>
          <w:b/>
          <w:bCs/>
          <w:sz w:val="24"/>
          <w:szCs w:val="24"/>
          <w:lang w:val="pt-BR"/>
        </w:rPr>
      </w:pPr>
      <w:r w:rsidRPr="008A6AA3">
        <w:rPr>
          <w:rFonts w:ascii="Times New Roman" w:hAnsi="Times New Roman" w:cs="Times New Roman"/>
          <w:b/>
          <w:bCs/>
          <w:sz w:val="24"/>
          <w:szCs w:val="24"/>
          <w:lang w:val="pt-BR"/>
        </w:rPr>
        <w:t xml:space="preserve">1. ORAÇÃO FINAL </w:t>
      </w:r>
    </w:p>
    <w:p w14:paraId="0569C150" w14:textId="22D747C6"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Senhor, Pai Santo, em nome de Jesus aqui presente, vivo e verdadeiro no Sacramento do altar, nós Te damos graças por ter suscitado na Igreja Santo Aníbal Maria Di Francia, chamando-o a ser, com o carisma do Rogate, apóstolo da oração pelas vocações e pai dos órfãos e dos pobres, modelo de santidade e inspirador de novos dinamismos apostólicos para a</w:t>
      </w:r>
      <w:r w:rsidR="003022E6">
        <w:rPr>
          <w:rFonts w:ascii="Times New Roman" w:hAnsi="Times New Roman" w:cs="Times New Roman"/>
          <w:bCs/>
          <w:sz w:val="24"/>
          <w:szCs w:val="24"/>
          <w:lang w:val="pt-BR"/>
        </w:rPr>
        <w:t xml:space="preserve"> evangelização do mundo. Concede</w:t>
      </w:r>
      <w:r w:rsidRPr="00926D15">
        <w:rPr>
          <w:rFonts w:ascii="Times New Roman" w:hAnsi="Times New Roman" w:cs="Times New Roman"/>
          <w:bCs/>
          <w:sz w:val="24"/>
          <w:szCs w:val="24"/>
          <w:lang w:val="pt-BR"/>
        </w:rPr>
        <w:t xml:space="preserve">-nos, Pai Santo, poder seguir os passos do nosso Fundador, que dedicou sua vida ao advento do reino de Seu Filho. </w:t>
      </w:r>
    </w:p>
    <w:p w14:paraId="4529D029" w14:textId="7224B9E1"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lastRenderedPageBreak/>
        <w:t>A Ti, Deus Pai todo-poderoso, no Santíssimo Nome de Jesus Cristo, Teu Filho, modelo dos operários evangélicos, no Espírito Santo, autor de todos os dons, apresentamos esta solene s</w:t>
      </w:r>
      <w:r w:rsidR="003022E6">
        <w:rPr>
          <w:rFonts w:ascii="Times New Roman" w:hAnsi="Times New Roman" w:cs="Times New Roman"/>
          <w:bCs/>
          <w:sz w:val="24"/>
          <w:szCs w:val="24"/>
          <w:lang w:val="pt-BR"/>
        </w:rPr>
        <w:t>úplica, para Teu</w:t>
      </w:r>
      <w:r w:rsidRPr="00926D15">
        <w:rPr>
          <w:rFonts w:ascii="Times New Roman" w:hAnsi="Times New Roman" w:cs="Times New Roman"/>
          <w:bCs/>
          <w:sz w:val="24"/>
          <w:szCs w:val="24"/>
          <w:lang w:val="pt-BR"/>
        </w:rPr>
        <w:t xml:space="preserve"> louvor e glória pelos séculos. Amém.</w:t>
      </w:r>
    </w:p>
    <w:p w14:paraId="70239447" w14:textId="77777777" w:rsidR="003A271A" w:rsidRPr="00926D15" w:rsidRDefault="003A271A" w:rsidP="00926D15">
      <w:pPr>
        <w:jc w:val="both"/>
        <w:rPr>
          <w:rFonts w:ascii="Times New Roman" w:hAnsi="Times New Roman" w:cs="Times New Roman"/>
          <w:bCs/>
          <w:sz w:val="24"/>
          <w:szCs w:val="24"/>
          <w:lang w:val="pt-BR"/>
        </w:rPr>
      </w:pPr>
    </w:p>
    <w:p w14:paraId="1FFC4A67" w14:textId="77777777" w:rsidR="003A271A" w:rsidRPr="003022E6" w:rsidRDefault="003A271A" w:rsidP="00926D15">
      <w:pPr>
        <w:jc w:val="both"/>
        <w:rPr>
          <w:rFonts w:ascii="Times New Roman" w:hAnsi="Times New Roman" w:cs="Times New Roman"/>
          <w:b/>
          <w:bCs/>
          <w:sz w:val="24"/>
          <w:szCs w:val="24"/>
          <w:lang w:val="pt-BR"/>
        </w:rPr>
      </w:pPr>
      <w:r w:rsidRPr="003022E6">
        <w:rPr>
          <w:rFonts w:ascii="Times New Roman" w:hAnsi="Times New Roman" w:cs="Times New Roman"/>
          <w:b/>
          <w:bCs/>
          <w:sz w:val="24"/>
          <w:szCs w:val="24"/>
          <w:lang w:val="pt-BR"/>
        </w:rPr>
        <w:t xml:space="preserve">2. BÊNÇÃO EUCARÍSTICA </w:t>
      </w:r>
    </w:p>
    <w:p w14:paraId="2CBF0665" w14:textId="52E4882A" w:rsidR="003A271A" w:rsidRPr="00C933FF" w:rsidRDefault="00C933FF" w:rsidP="00926D15">
      <w:pPr>
        <w:jc w:val="both"/>
        <w:rPr>
          <w:rFonts w:ascii="Times New Roman" w:hAnsi="Times New Roman" w:cs="Times New Roman"/>
          <w:bCs/>
          <w:sz w:val="24"/>
          <w:szCs w:val="24"/>
          <w:lang w:val="pt-BR"/>
        </w:rPr>
      </w:pPr>
      <w:r w:rsidRPr="00C933FF">
        <w:rPr>
          <w:rFonts w:ascii="Times New Roman" w:hAnsi="Times New Roman" w:cs="Times New Roman"/>
          <w:bCs/>
          <w:sz w:val="24"/>
          <w:szCs w:val="24"/>
          <w:lang w:val="pt-BR"/>
        </w:rPr>
        <w:t>Tão Sublime</w:t>
      </w:r>
    </w:p>
    <w:p w14:paraId="37651447"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Bênção</w:t>
      </w:r>
    </w:p>
    <w:p w14:paraId="3BC7BB7D" w14:textId="77777777" w:rsidR="003A271A" w:rsidRPr="00926D15" w:rsidRDefault="003A271A" w:rsidP="00926D15">
      <w:pPr>
        <w:jc w:val="both"/>
        <w:rPr>
          <w:rFonts w:ascii="Times New Roman" w:hAnsi="Times New Roman" w:cs="Times New Roman"/>
          <w:bCs/>
          <w:sz w:val="24"/>
          <w:szCs w:val="24"/>
          <w:lang w:val="pt-BR"/>
        </w:rPr>
      </w:pPr>
      <w:r w:rsidRPr="00926D15">
        <w:rPr>
          <w:rFonts w:ascii="Times New Roman" w:hAnsi="Times New Roman" w:cs="Times New Roman"/>
          <w:bCs/>
          <w:sz w:val="24"/>
          <w:szCs w:val="24"/>
          <w:lang w:val="pt-BR"/>
        </w:rPr>
        <w:t>Canto final</w:t>
      </w:r>
    </w:p>
    <w:p w14:paraId="78708020" w14:textId="77777777" w:rsidR="003A271A" w:rsidRPr="00926D15" w:rsidRDefault="003A271A" w:rsidP="00926D15">
      <w:pPr>
        <w:jc w:val="both"/>
        <w:rPr>
          <w:rFonts w:ascii="Times New Roman" w:hAnsi="Times New Roman" w:cs="Times New Roman"/>
          <w:bCs/>
          <w:sz w:val="24"/>
          <w:szCs w:val="24"/>
          <w:lang w:val="pt-BR"/>
        </w:rPr>
      </w:pPr>
    </w:p>
    <w:p w14:paraId="0EF0440A" w14:textId="77777777" w:rsidR="003A271A" w:rsidRPr="00926D15" w:rsidRDefault="003A271A" w:rsidP="00926D15">
      <w:pPr>
        <w:jc w:val="both"/>
        <w:rPr>
          <w:rFonts w:ascii="Times New Roman" w:hAnsi="Times New Roman" w:cs="Times New Roman"/>
          <w:bCs/>
          <w:sz w:val="24"/>
          <w:szCs w:val="24"/>
          <w:lang w:val="pt-BR"/>
        </w:rPr>
      </w:pPr>
    </w:p>
    <w:p w14:paraId="326EE337" w14:textId="77777777" w:rsidR="003A271A" w:rsidRPr="00926D15" w:rsidRDefault="003A271A" w:rsidP="00926D15">
      <w:pPr>
        <w:jc w:val="both"/>
        <w:rPr>
          <w:rFonts w:ascii="Times New Roman" w:hAnsi="Times New Roman" w:cs="Times New Roman"/>
          <w:bCs/>
          <w:sz w:val="24"/>
          <w:szCs w:val="24"/>
          <w:lang w:val="pt-BR"/>
        </w:rPr>
      </w:pPr>
    </w:p>
    <w:p w14:paraId="630F7591" w14:textId="77777777" w:rsidR="003A271A" w:rsidRPr="00926D15" w:rsidRDefault="003A271A" w:rsidP="00926D15">
      <w:pPr>
        <w:jc w:val="both"/>
        <w:rPr>
          <w:rFonts w:ascii="Times New Roman" w:hAnsi="Times New Roman" w:cs="Times New Roman"/>
          <w:bCs/>
          <w:sz w:val="24"/>
          <w:szCs w:val="24"/>
          <w:lang w:val="pt-BR"/>
        </w:rPr>
      </w:pPr>
    </w:p>
    <w:p w14:paraId="631E2B8B" w14:textId="3BCD91A9" w:rsidR="003A271A" w:rsidRDefault="003A271A" w:rsidP="00926D15">
      <w:pPr>
        <w:jc w:val="both"/>
        <w:rPr>
          <w:rFonts w:ascii="Times New Roman" w:hAnsi="Times New Roman" w:cs="Times New Roman"/>
          <w:bCs/>
          <w:sz w:val="24"/>
          <w:szCs w:val="24"/>
          <w:lang w:val="pt-BR"/>
        </w:rPr>
      </w:pPr>
    </w:p>
    <w:p w14:paraId="5859D61D" w14:textId="0977E896" w:rsidR="004375AC" w:rsidRDefault="004375AC" w:rsidP="00926D15">
      <w:pPr>
        <w:jc w:val="both"/>
        <w:rPr>
          <w:rFonts w:ascii="Times New Roman" w:hAnsi="Times New Roman" w:cs="Times New Roman"/>
          <w:bCs/>
          <w:sz w:val="24"/>
          <w:szCs w:val="24"/>
          <w:lang w:val="pt-BR"/>
        </w:rPr>
      </w:pPr>
    </w:p>
    <w:p w14:paraId="582271FF" w14:textId="3C7C239F" w:rsidR="004375AC" w:rsidRDefault="004375AC" w:rsidP="00926D15">
      <w:pPr>
        <w:jc w:val="both"/>
        <w:rPr>
          <w:rFonts w:ascii="Times New Roman" w:hAnsi="Times New Roman" w:cs="Times New Roman"/>
          <w:bCs/>
          <w:sz w:val="24"/>
          <w:szCs w:val="24"/>
          <w:lang w:val="pt-BR"/>
        </w:rPr>
      </w:pPr>
    </w:p>
    <w:p w14:paraId="016F5864" w14:textId="279EAEB3" w:rsidR="004375AC" w:rsidRDefault="004375AC" w:rsidP="00926D15">
      <w:pPr>
        <w:jc w:val="both"/>
        <w:rPr>
          <w:rFonts w:ascii="Times New Roman" w:hAnsi="Times New Roman" w:cs="Times New Roman"/>
          <w:bCs/>
          <w:sz w:val="24"/>
          <w:szCs w:val="24"/>
          <w:lang w:val="pt-BR"/>
        </w:rPr>
      </w:pPr>
    </w:p>
    <w:p w14:paraId="0DA0CF9D" w14:textId="6D497D0E" w:rsidR="004375AC" w:rsidRDefault="004375AC" w:rsidP="00926D15">
      <w:pPr>
        <w:jc w:val="both"/>
        <w:rPr>
          <w:rFonts w:ascii="Times New Roman" w:hAnsi="Times New Roman" w:cs="Times New Roman"/>
          <w:bCs/>
          <w:sz w:val="24"/>
          <w:szCs w:val="24"/>
          <w:lang w:val="pt-BR"/>
        </w:rPr>
      </w:pPr>
    </w:p>
    <w:p w14:paraId="374F816D" w14:textId="00251415" w:rsidR="004375AC" w:rsidRDefault="004375AC" w:rsidP="00926D15">
      <w:pPr>
        <w:jc w:val="both"/>
        <w:rPr>
          <w:rFonts w:ascii="Times New Roman" w:hAnsi="Times New Roman" w:cs="Times New Roman"/>
          <w:bCs/>
          <w:sz w:val="24"/>
          <w:szCs w:val="24"/>
          <w:lang w:val="pt-BR"/>
        </w:rPr>
      </w:pPr>
    </w:p>
    <w:p w14:paraId="2980292B" w14:textId="34B831A9" w:rsidR="004375AC" w:rsidRDefault="004375AC" w:rsidP="00926D15">
      <w:pPr>
        <w:jc w:val="both"/>
        <w:rPr>
          <w:rFonts w:ascii="Times New Roman" w:hAnsi="Times New Roman" w:cs="Times New Roman"/>
          <w:bCs/>
          <w:sz w:val="24"/>
          <w:szCs w:val="24"/>
          <w:lang w:val="pt-BR"/>
        </w:rPr>
      </w:pPr>
    </w:p>
    <w:p w14:paraId="1955FCDC" w14:textId="12D23CF2" w:rsidR="004375AC" w:rsidRDefault="004375AC" w:rsidP="00926D15">
      <w:pPr>
        <w:jc w:val="both"/>
        <w:rPr>
          <w:rFonts w:ascii="Times New Roman" w:hAnsi="Times New Roman" w:cs="Times New Roman"/>
          <w:bCs/>
          <w:sz w:val="24"/>
          <w:szCs w:val="24"/>
          <w:lang w:val="pt-BR"/>
        </w:rPr>
      </w:pPr>
    </w:p>
    <w:p w14:paraId="2678CC29" w14:textId="033CF5DF" w:rsidR="004375AC" w:rsidRDefault="004375AC" w:rsidP="00926D15">
      <w:pPr>
        <w:jc w:val="both"/>
        <w:rPr>
          <w:rFonts w:ascii="Times New Roman" w:hAnsi="Times New Roman" w:cs="Times New Roman"/>
          <w:bCs/>
          <w:sz w:val="24"/>
          <w:szCs w:val="24"/>
          <w:lang w:val="pt-BR"/>
        </w:rPr>
      </w:pPr>
    </w:p>
    <w:p w14:paraId="54B12F99" w14:textId="2C7BD448" w:rsidR="004375AC" w:rsidRDefault="004375AC" w:rsidP="00926D15">
      <w:pPr>
        <w:jc w:val="both"/>
        <w:rPr>
          <w:rFonts w:ascii="Times New Roman" w:hAnsi="Times New Roman" w:cs="Times New Roman"/>
          <w:bCs/>
          <w:sz w:val="24"/>
          <w:szCs w:val="24"/>
          <w:lang w:val="pt-BR"/>
        </w:rPr>
      </w:pPr>
    </w:p>
    <w:p w14:paraId="258B9484" w14:textId="77777777" w:rsidR="004375AC" w:rsidRPr="00926D15" w:rsidRDefault="004375AC" w:rsidP="00926D15">
      <w:pPr>
        <w:jc w:val="both"/>
        <w:rPr>
          <w:rFonts w:ascii="Times New Roman" w:hAnsi="Times New Roman" w:cs="Times New Roman"/>
          <w:bCs/>
          <w:sz w:val="24"/>
          <w:szCs w:val="24"/>
          <w:lang w:val="pt-BR"/>
        </w:rPr>
      </w:pPr>
    </w:p>
    <w:p w14:paraId="1779549B" w14:textId="77777777" w:rsidR="003A271A" w:rsidRPr="00926D15" w:rsidRDefault="003A271A" w:rsidP="00926D15">
      <w:pPr>
        <w:jc w:val="both"/>
        <w:rPr>
          <w:rFonts w:ascii="Times New Roman" w:hAnsi="Times New Roman" w:cs="Times New Roman"/>
          <w:bCs/>
          <w:sz w:val="24"/>
          <w:szCs w:val="24"/>
          <w:lang w:val="pt-BR"/>
        </w:rPr>
      </w:pPr>
    </w:p>
    <w:p w14:paraId="24AF815F" w14:textId="05FBF423" w:rsidR="003A271A" w:rsidRPr="00926D15" w:rsidRDefault="003A271A" w:rsidP="003022E6">
      <w:pPr>
        <w:jc w:val="center"/>
        <w:rPr>
          <w:rFonts w:ascii="Times New Roman" w:hAnsi="Times New Roman" w:cs="Times New Roman"/>
          <w:bCs/>
          <w:sz w:val="24"/>
          <w:szCs w:val="24"/>
          <w:lang w:val="pt-BR"/>
        </w:rPr>
      </w:pPr>
      <w:r w:rsidRPr="00926D15">
        <w:rPr>
          <w:rFonts w:ascii="Times New Roman" w:hAnsi="Times New Roman" w:cs="Times New Roman"/>
          <w:bCs/>
          <w:i/>
          <w:iCs/>
          <w:sz w:val="24"/>
          <w:szCs w:val="24"/>
          <w:lang w:val="pt-BR"/>
        </w:rPr>
        <w:t>“É nele que se alegra o nosso coração, em seu santo nome confiamos” (</w:t>
      </w:r>
      <w:proofErr w:type="spellStart"/>
      <w:r w:rsidRPr="00926D15">
        <w:rPr>
          <w:rFonts w:ascii="Times New Roman" w:hAnsi="Times New Roman" w:cs="Times New Roman"/>
          <w:bCs/>
          <w:i/>
          <w:iCs/>
          <w:sz w:val="24"/>
          <w:szCs w:val="24"/>
          <w:lang w:val="pt-BR"/>
        </w:rPr>
        <w:t>Sl</w:t>
      </w:r>
      <w:proofErr w:type="spellEnd"/>
      <w:r w:rsidRPr="00926D15">
        <w:rPr>
          <w:rFonts w:ascii="Times New Roman" w:hAnsi="Times New Roman" w:cs="Times New Roman"/>
          <w:bCs/>
          <w:i/>
          <w:iCs/>
          <w:sz w:val="24"/>
          <w:szCs w:val="24"/>
          <w:lang w:val="pt-BR"/>
        </w:rPr>
        <w:t xml:space="preserve"> 33,21)</w:t>
      </w:r>
    </w:p>
    <w:p w14:paraId="7C02E2CA" w14:textId="77777777" w:rsidR="003A271A" w:rsidRPr="00926D15" w:rsidRDefault="003A271A" w:rsidP="00926D15">
      <w:pPr>
        <w:jc w:val="both"/>
        <w:rPr>
          <w:rFonts w:ascii="Times New Roman" w:hAnsi="Times New Roman" w:cs="Times New Roman"/>
          <w:bCs/>
          <w:sz w:val="24"/>
          <w:szCs w:val="24"/>
          <w:lang w:val="pt-BR"/>
        </w:rPr>
      </w:pPr>
    </w:p>
    <w:p w14:paraId="15C351F3" w14:textId="77777777" w:rsidR="003A271A" w:rsidRPr="00926D15" w:rsidRDefault="003A271A" w:rsidP="00926D15">
      <w:pPr>
        <w:jc w:val="both"/>
        <w:rPr>
          <w:rFonts w:ascii="Times New Roman" w:hAnsi="Times New Roman" w:cs="Times New Roman"/>
          <w:bCs/>
          <w:sz w:val="24"/>
          <w:szCs w:val="24"/>
          <w:lang w:val="pt-BR"/>
        </w:rPr>
      </w:pPr>
    </w:p>
    <w:p w14:paraId="012BA6C8" w14:textId="77777777" w:rsidR="003A271A" w:rsidRPr="00926D15" w:rsidRDefault="003A271A" w:rsidP="00926D15">
      <w:pPr>
        <w:jc w:val="both"/>
        <w:rPr>
          <w:rFonts w:ascii="Times New Roman" w:hAnsi="Times New Roman" w:cs="Times New Roman"/>
          <w:bCs/>
          <w:sz w:val="24"/>
          <w:szCs w:val="24"/>
          <w:lang w:val="pt-BR"/>
        </w:rPr>
      </w:pPr>
    </w:p>
    <w:p w14:paraId="365758FB" w14:textId="0A869136" w:rsidR="003A271A" w:rsidRDefault="003A271A" w:rsidP="003022E6">
      <w:pPr>
        <w:tabs>
          <w:tab w:val="center" w:pos="4252"/>
        </w:tabs>
        <w:jc w:val="right"/>
        <w:rPr>
          <w:rFonts w:ascii="Times New Roman" w:hAnsi="Times New Roman" w:cs="Times New Roman"/>
          <w:bCs/>
          <w:sz w:val="24"/>
          <w:szCs w:val="24"/>
          <w:lang w:val="pt-BR"/>
        </w:rPr>
      </w:pPr>
      <w:r w:rsidRPr="00390BFA">
        <w:rPr>
          <w:rFonts w:ascii="Times New Roman" w:hAnsi="Times New Roman" w:cs="Times New Roman"/>
          <w:bCs/>
          <w:sz w:val="24"/>
          <w:szCs w:val="24"/>
          <w:lang w:val="pt-BR"/>
        </w:rPr>
        <w:t xml:space="preserve">Cúria Geral dos Rogacionistas </w:t>
      </w:r>
      <w:r w:rsidR="0092061F" w:rsidRPr="00390BFA">
        <w:rPr>
          <w:rFonts w:ascii="Times New Roman" w:hAnsi="Times New Roman" w:cs="Times New Roman"/>
          <w:bCs/>
          <w:sz w:val="24"/>
          <w:szCs w:val="24"/>
          <w:lang w:val="pt-BR"/>
        </w:rPr>
        <w:t xml:space="preserve">- </w:t>
      </w:r>
      <w:r w:rsidRPr="00390BFA">
        <w:rPr>
          <w:rFonts w:ascii="Times New Roman" w:hAnsi="Times New Roman" w:cs="Times New Roman"/>
          <w:bCs/>
          <w:sz w:val="24"/>
          <w:szCs w:val="24"/>
          <w:lang w:val="pt-BR"/>
        </w:rPr>
        <w:t>Roma</w:t>
      </w:r>
      <w:r w:rsidRPr="00390BFA">
        <w:rPr>
          <w:rFonts w:ascii="Times New Roman" w:hAnsi="Times New Roman" w:cs="Times New Roman"/>
          <w:bCs/>
          <w:sz w:val="24"/>
          <w:szCs w:val="24"/>
          <w:lang w:val="pt-BR"/>
        </w:rPr>
        <w:tab/>
      </w:r>
    </w:p>
    <w:p w14:paraId="677D7EAF" w14:textId="5471F702" w:rsidR="004375AC" w:rsidRDefault="004375AC" w:rsidP="003022E6">
      <w:pPr>
        <w:tabs>
          <w:tab w:val="center" w:pos="4252"/>
        </w:tabs>
        <w:jc w:val="right"/>
        <w:rPr>
          <w:rFonts w:ascii="Times New Roman" w:hAnsi="Times New Roman" w:cs="Times New Roman"/>
          <w:bCs/>
          <w:sz w:val="24"/>
          <w:szCs w:val="24"/>
          <w:lang w:val="pt-BR"/>
        </w:rPr>
      </w:pPr>
    </w:p>
    <w:p w14:paraId="331DF619" w14:textId="1F76E5EA" w:rsidR="004375AC" w:rsidRDefault="004375AC" w:rsidP="003022E6">
      <w:pPr>
        <w:tabs>
          <w:tab w:val="center" w:pos="4252"/>
        </w:tabs>
        <w:jc w:val="right"/>
        <w:rPr>
          <w:rFonts w:ascii="Times New Roman" w:hAnsi="Times New Roman" w:cs="Times New Roman"/>
          <w:bCs/>
          <w:sz w:val="24"/>
          <w:szCs w:val="24"/>
          <w:lang w:val="pt-BR"/>
        </w:rPr>
      </w:pPr>
    </w:p>
    <w:p w14:paraId="2F5F0AC4" w14:textId="404567AA" w:rsidR="004375AC" w:rsidRDefault="004375AC" w:rsidP="003022E6">
      <w:pPr>
        <w:tabs>
          <w:tab w:val="center" w:pos="4252"/>
        </w:tabs>
        <w:jc w:val="right"/>
        <w:rPr>
          <w:rFonts w:ascii="Times New Roman" w:hAnsi="Times New Roman" w:cs="Times New Roman"/>
          <w:bCs/>
          <w:sz w:val="24"/>
          <w:szCs w:val="24"/>
          <w:lang w:val="pt-BR"/>
        </w:rPr>
      </w:pPr>
      <w:r>
        <w:rPr>
          <w:rFonts w:ascii="Times New Roman" w:hAnsi="Times New Roman" w:cs="Times New Roman"/>
          <w:bCs/>
          <w:noProof/>
          <w:sz w:val="24"/>
          <w:szCs w:val="24"/>
          <w:lang w:val="pt-BR"/>
        </w:rPr>
        <w:lastRenderedPageBreak/>
        <w:drawing>
          <wp:anchor distT="0" distB="0" distL="114300" distR="114300" simplePos="0" relativeHeight="251660288" behindDoc="0" locked="0" layoutInCell="1" allowOverlap="1" wp14:anchorId="23F832D1" wp14:editId="430377FE">
            <wp:simplePos x="0" y="0"/>
            <wp:positionH relativeFrom="page">
              <wp:posOffset>-114300</wp:posOffset>
            </wp:positionH>
            <wp:positionV relativeFrom="paragraph">
              <wp:posOffset>-1118870</wp:posOffset>
            </wp:positionV>
            <wp:extent cx="7695565" cy="10896124"/>
            <wp:effectExtent l="0" t="0" r="635" b="63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06317" cy="10911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1502F" w14:textId="40ADE0AF" w:rsidR="004375AC" w:rsidRDefault="004375AC" w:rsidP="003022E6">
      <w:pPr>
        <w:tabs>
          <w:tab w:val="center" w:pos="4252"/>
        </w:tabs>
        <w:jc w:val="right"/>
        <w:rPr>
          <w:rFonts w:ascii="Times New Roman" w:hAnsi="Times New Roman" w:cs="Times New Roman"/>
          <w:bCs/>
          <w:sz w:val="24"/>
          <w:szCs w:val="24"/>
          <w:lang w:val="pt-BR"/>
        </w:rPr>
      </w:pPr>
    </w:p>
    <w:p w14:paraId="69916998" w14:textId="0A8CEC20" w:rsidR="004375AC" w:rsidRDefault="004375AC" w:rsidP="003022E6">
      <w:pPr>
        <w:tabs>
          <w:tab w:val="center" w:pos="4252"/>
        </w:tabs>
        <w:jc w:val="right"/>
        <w:rPr>
          <w:rFonts w:ascii="Times New Roman" w:hAnsi="Times New Roman" w:cs="Times New Roman"/>
          <w:bCs/>
          <w:sz w:val="24"/>
          <w:szCs w:val="24"/>
          <w:lang w:val="pt-BR"/>
        </w:rPr>
      </w:pPr>
    </w:p>
    <w:p w14:paraId="5B4B3D6C" w14:textId="7080421B" w:rsidR="004375AC" w:rsidRDefault="004375AC" w:rsidP="003022E6">
      <w:pPr>
        <w:tabs>
          <w:tab w:val="center" w:pos="4252"/>
        </w:tabs>
        <w:jc w:val="right"/>
        <w:rPr>
          <w:rFonts w:ascii="Times New Roman" w:hAnsi="Times New Roman" w:cs="Times New Roman"/>
          <w:bCs/>
          <w:sz w:val="24"/>
          <w:szCs w:val="24"/>
          <w:lang w:val="pt-BR"/>
        </w:rPr>
      </w:pPr>
    </w:p>
    <w:p w14:paraId="0374F8E7" w14:textId="397D6965" w:rsidR="004375AC" w:rsidRDefault="004375AC" w:rsidP="003022E6">
      <w:pPr>
        <w:tabs>
          <w:tab w:val="center" w:pos="4252"/>
        </w:tabs>
        <w:jc w:val="right"/>
        <w:rPr>
          <w:rFonts w:ascii="Times New Roman" w:hAnsi="Times New Roman" w:cs="Times New Roman"/>
          <w:bCs/>
          <w:sz w:val="24"/>
          <w:szCs w:val="24"/>
          <w:lang w:val="pt-BR"/>
        </w:rPr>
      </w:pPr>
    </w:p>
    <w:p w14:paraId="1B41195E" w14:textId="2B76DE2D" w:rsidR="004375AC" w:rsidRDefault="004375AC" w:rsidP="003022E6">
      <w:pPr>
        <w:tabs>
          <w:tab w:val="center" w:pos="4252"/>
        </w:tabs>
        <w:jc w:val="right"/>
        <w:rPr>
          <w:rFonts w:ascii="Times New Roman" w:hAnsi="Times New Roman" w:cs="Times New Roman"/>
          <w:bCs/>
          <w:sz w:val="24"/>
          <w:szCs w:val="24"/>
          <w:lang w:val="pt-BR"/>
        </w:rPr>
      </w:pPr>
    </w:p>
    <w:p w14:paraId="0A363294" w14:textId="5C3EFD27" w:rsidR="004375AC" w:rsidRDefault="004375AC" w:rsidP="003022E6">
      <w:pPr>
        <w:tabs>
          <w:tab w:val="center" w:pos="4252"/>
        </w:tabs>
        <w:jc w:val="right"/>
        <w:rPr>
          <w:rFonts w:ascii="Times New Roman" w:hAnsi="Times New Roman" w:cs="Times New Roman"/>
          <w:bCs/>
          <w:sz w:val="24"/>
          <w:szCs w:val="24"/>
          <w:lang w:val="pt-BR"/>
        </w:rPr>
      </w:pPr>
    </w:p>
    <w:p w14:paraId="7782B381" w14:textId="6C2D631B" w:rsidR="004375AC" w:rsidRDefault="004375AC" w:rsidP="003022E6">
      <w:pPr>
        <w:tabs>
          <w:tab w:val="center" w:pos="4252"/>
        </w:tabs>
        <w:jc w:val="right"/>
        <w:rPr>
          <w:rFonts w:ascii="Times New Roman" w:hAnsi="Times New Roman" w:cs="Times New Roman"/>
          <w:bCs/>
          <w:sz w:val="24"/>
          <w:szCs w:val="24"/>
          <w:lang w:val="pt-BR"/>
        </w:rPr>
      </w:pPr>
    </w:p>
    <w:p w14:paraId="243FFDC5" w14:textId="45F724E4" w:rsidR="004375AC" w:rsidRDefault="004375AC" w:rsidP="003022E6">
      <w:pPr>
        <w:tabs>
          <w:tab w:val="center" w:pos="4252"/>
        </w:tabs>
        <w:jc w:val="right"/>
        <w:rPr>
          <w:rFonts w:ascii="Times New Roman" w:hAnsi="Times New Roman" w:cs="Times New Roman"/>
          <w:bCs/>
          <w:sz w:val="24"/>
          <w:szCs w:val="24"/>
          <w:lang w:val="pt-BR"/>
        </w:rPr>
      </w:pPr>
    </w:p>
    <w:p w14:paraId="354F0CC1" w14:textId="34A91E5B" w:rsidR="004375AC" w:rsidRDefault="004375AC" w:rsidP="003022E6">
      <w:pPr>
        <w:tabs>
          <w:tab w:val="center" w:pos="4252"/>
        </w:tabs>
        <w:jc w:val="right"/>
        <w:rPr>
          <w:rFonts w:ascii="Times New Roman" w:hAnsi="Times New Roman" w:cs="Times New Roman"/>
          <w:bCs/>
          <w:sz w:val="24"/>
          <w:szCs w:val="24"/>
          <w:lang w:val="pt-BR"/>
        </w:rPr>
      </w:pPr>
    </w:p>
    <w:p w14:paraId="56FE6585" w14:textId="78897EB2" w:rsidR="004375AC" w:rsidRDefault="004375AC" w:rsidP="003022E6">
      <w:pPr>
        <w:tabs>
          <w:tab w:val="center" w:pos="4252"/>
        </w:tabs>
        <w:jc w:val="right"/>
        <w:rPr>
          <w:rFonts w:ascii="Times New Roman" w:hAnsi="Times New Roman" w:cs="Times New Roman"/>
          <w:bCs/>
          <w:sz w:val="24"/>
          <w:szCs w:val="24"/>
          <w:lang w:val="pt-BR"/>
        </w:rPr>
      </w:pPr>
    </w:p>
    <w:p w14:paraId="4DCE7BA2" w14:textId="0569D131" w:rsidR="004375AC" w:rsidRDefault="004375AC" w:rsidP="003022E6">
      <w:pPr>
        <w:tabs>
          <w:tab w:val="center" w:pos="4252"/>
        </w:tabs>
        <w:jc w:val="right"/>
        <w:rPr>
          <w:rFonts w:ascii="Times New Roman" w:hAnsi="Times New Roman" w:cs="Times New Roman"/>
          <w:bCs/>
          <w:sz w:val="24"/>
          <w:szCs w:val="24"/>
          <w:lang w:val="pt-BR"/>
        </w:rPr>
      </w:pPr>
    </w:p>
    <w:p w14:paraId="478B0863" w14:textId="77777777" w:rsidR="004375AC" w:rsidRPr="00390BFA" w:rsidRDefault="004375AC" w:rsidP="003022E6">
      <w:pPr>
        <w:tabs>
          <w:tab w:val="center" w:pos="4252"/>
        </w:tabs>
        <w:jc w:val="right"/>
        <w:rPr>
          <w:rFonts w:ascii="Times New Roman" w:hAnsi="Times New Roman" w:cs="Times New Roman"/>
          <w:bCs/>
          <w:sz w:val="24"/>
          <w:szCs w:val="24"/>
          <w:lang w:val="pt-BR"/>
        </w:rPr>
      </w:pPr>
    </w:p>
    <w:p w14:paraId="45856E49" w14:textId="77777777" w:rsidR="003A271A" w:rsidRPr="00390BFA" w:rsidRDefault="003A271A" w:rsidP="00926D15">
      <w:pPr>
        <w:tabs>
          <w:tab w:val="center" w:pos="4252"/>
        </w:tabs>
        <w:jc w:val="both"/>
        <w:rPr>
          <w:rFonts w:ascii="Times New Roman" w:hAnsi="Times New Roman" w:cs="Times New Roman"/>
          <w:bCs/>
          <w:sz w:val="24"/>
          <w:szCs w:val="24"/>
          <w:lang w:val="pt-BR"/>
        </w:rPr>
      </w:pPr>
    </w:p>
    <w:p w14:paraId="27213F29" w14:textId="77777777" w:rsidR="003A271A" w:rsidRPr="00390BFA" w:rsidRDefault="003A271A" w:rsidP="00926D15">
      <w:pPr>
        <w:tabs>
          <w:tab w:val="center" w:pos="4252"/>
        </w:tabs>
        <w:jc w:val="both"/>
        <w:rPr>
          <w:rFonts w:ascii="Times New Roman" w:hAnsi="Times New Roman" w:cs="Times New Roman"/>
          <w:bCs/>
          <w:sz w:val="24"/>
          <w:szCs w:val="24"/>
          <w:lang w:val="pt-BR"/>
        </w:rPr>
      </w:pPr>
    </w:p>
    <w:p w14:paraId="07248933" w14:textId="77777777" w:rsidR="003A271A" w:rsidRPr="00390BFA" w:rsidRDefault="003A271A" w:rsidP="00926D15">
      <w:pPr>
        <w:tabs>
          <w:tab w:val="center" w:pos="4252"/>
        </w:tabs>
        <w:jc w:val="both"/>
        <w:rPr>
          <w:rFonts w:ascii="Times New Roman" w:hAnsi="Times New Roman" w:cs="Times New Roman"/>
          <w:bCs/>
          <w:sz w:val="24"/>
          <w:szCs w:val="24"/>
          <w:lang w:val="pt-BR"/>
        </w:rPr>
      </w:pPr>
    </w:p>
    <w:p w14:paraId="41360DF8" w14:textId="77777777" w:rsidR="003A271A" w:rsidRPr="00390BFA" w:rsidRDefault="003A271A" w:rsidP="00926D15">
      <w:pPr>
        <w:tabs>
          <w:tab w:val="center" w:pos="4252"/>
        </w:tabs>
        <w:jc w:val="both"/>
        <w:rPr>
          <w:rFonts w:ascii="Times New Roman" w:hAnsi="Times New Roman" w:cs="Times New Roman"/>
          <w:bCs/>
          <w:sz w:val="24"/>
          <w:szCs w:val="24"/>
          <w:lang w:val="pt-BR"/>
        </w:rPr>
      </w:pPr>
    </w:p>
    <w:p w14:paraId="354A4058" w14:textId="77777777" w:rsidR="003A271A" w:rsidRPr="00390BFA" w:rsidRDefault="003A271A" w:rsidP="00926D15">
      <w:pPr>
        <w:tabs>
          <w:tab w:val="center" w:pos="4252"/>
        </w:tabs>
        <w:jc w:val="both"/>
        <w:rPr>
          <w:rFonts w:ascii="Times New Roman" w:hAnsi="Times New Roman" w:cs="Times New Roman"/>
          <w:bCs/>
          <w:sz w:val="24"/>
          <w:szCs w:val="24"/>
          <w:lang w:val="pt-BR"/>
        </w:rPr>
      </w:pPr>
    </w:p>
    <w:p w14:paraId="386F684A" w14:textId="77777777" w:rsidR="003A271A" w:rsidRPr="00390BFA" w:rsidRDefault="003A271A" w:rsidP="00926D15">
      <w:pPr>
        <w:tabs>
          <w:tab w:val="center" w:pos="4252"/>
        </w:tabs>
        <w:jc w:val="both"/>
        <w:rPr>
          <w:rFonts w:ascii="Times New Roman" w:hAnsi="Times New Roman" w:cs="Times New Roman"/>
          <w:bCs/>
          <w:sz w:val="24"/>
          <w:szCs w:val="24"/>
          <w:lang w:val="pt-BR"/>
        </w:rPr>
      </w:pPr>
    </w:p>
    <w:p w14:paraId="23BC10EC" w14:textId="77777777" w:rsidR="003A271A" w:rsidRPr="00390BFA" w:rsidRDefault="003A271A" w:rsidP="00926D15">
      <w:pPr>
        <w:tabs>
          <w:tab w:val="center" w:pos="4252"/>
        </w:tabs>
        <w:jc w:val="both"/>
        <w:rPr>
          <w:rFonts w:ascii="Times New Roman" w:hAnsi="Times New Roman" w:cs="Times New Roman"/>
          <w:bCs/>
          <w:sz w:val="24"/>
          <w:szCs w:val="24"/>
          <w:lang w:val="pt-BR"/>
        </w:rPr>
      </w:pPr>
    </w:p>
    <w:p w14:paraId="7C561002" w14:textId="77777777" w:rsidR="003A271A" w:rsidRPr="00390BFA" w:rsidRDefault="003A271A" w:rsidP="00926D15">
      <w:pPr>
        <w:tabs>
          <w:tab w:val="center" w:pos="4252"/>
        </w:tabs>
        <w:jc w:val="both"/>
        <w:rPr>
          <w:rFonts w:ascii="Times New Roman" w:hAnsi="Times New Roman" w:cs="Times New Roman"/>
          <w:bCs/>
          <w:sz w:val="24"/>
          <w:szCs w:val="24"/>
          <w:lang w:val="pt-BR"/>
        </w:rPr>
      </w:pPr>
    </w:p>
    <w:sectPr w:rsidR="003A271A" w:rsidRPr="00390BFA">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06C5F" w14:textId="77777777" w:rsidR="00C15810" w:rsidRDefault="00C15810" w:rsidP="003A271A">
      <w:pPr>
        <w:spacing w:after="0" w:line="240" w:lineRule="auto"/>
      </w:pPr>
      <w:r>
        <w:separator/>
      </w:r>
    </w:p>
  </w:endnote>
  <w:endnote w:type="continuationSeparator" w:id="0">
    <w:p w14:paraId="7451366D" w14:textId="77777777" w:rsidR="00C15810" w:rsidRDefault="00C15810" w:rsidP="003A2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412764"/>
      <w:docPartObj>
        <w:docPartGallery w:val="Page Numbers (Bottom of Page)"/>
        <w:docPartUnique/>
      </w:docPartObj>
    </w:sdtPr>
    <w:sdtEndPr/>
    <w:sdtContent>
      <w:p w14:paraId="6D96C968" w14:textId="04D8059D" w:rsidR="002A7501" w:rsidRDefault="002A7501">
        <w:pPr>
          <w:pStyle w:val="Rodap"/>
          <w:jc w:val="right"/>
        </w:pPr>
        <w:r>
          <w:fldChar w:fldCharType="begin"/>
        </w:r>
        <w:r>
          <w:instrText>PAGE   \* MERGEFORMAT</w:instrText>
        </w:r>
        <w:r>
          <w:fldChar w:fldCharType="separate"/>
        </w:r>
        <w:r>
          <w:rPr>
            <w:lang w:val="pt-BR"/>
          </w:rPr>
          <w:t>2</w:t>
        </w:r>
        <w:r>
          <w:fldChar w:fldCharType="end"/>
        </w:r>
      </w:p>
    </w:sdtContent>
  </w:sdt>
  <w:p w14:paraId="219761F5" w14:textId="77777777" w:rsidR="002A7501" w:rsidRDefault="002A750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E65A3" w14:textId="77777777" w:rsidR="00C15810" w:rsidRDefault="00C15810" w:rsidP="003A271A">
      <w:pPr>
        <w:spacing w:after="0" w:line="240" w:lineRule="auto"/>
      </w:pPr>
      <w:r>
        <w:separator/>
      </w:r>
    </w:p>
  </w:footnote>
  <w:footnote w:type="continuationSeparator" w:id="0">
    <w:p w14:paraId="3FA7A78B" w14:textId="77777777" w:rsidR="00C15810" w:rsidRDefault="00C15810" w:rsidP="003A27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71A"/>
    <w:rsid w:val="00026B32"/>
    <w:rsid w:val="000D4DC8"/>
    <w:rsid w:val="000F659A"/>
    <w:rsid w:val="00101692"/>
    <w:rsid w:val="00154040"/>
    <w:rsid w:val="001D02B5"/>
    <w:rsid w:val="00233D14"/>
    <w:rsid w:val="00276E94"/>
    <w:rsid w:val="002832C4"/>
    <w:rsid w:val="002A7501"/>
    <w:rsid w:val="002D7D81"/>
    <w:rsid w:val="003022E6"/>
    <w:rsid w:val="0031034E"/>
    <w:rsid w:val="00316052"/>
    <w:rsid w:val="003671F2"/>
    <w:rsid w:val="00390BFA"/>
    <w:rsid w:val="003A271A"/>
    <w:rsid w:val="003B55D3"/>
    <w:rsid w:val="003C003E"/>
    <w:rsid w:val="00401F3A"/>
    <w:rsid w:val="00432AE6"/>
    <w:rsid w:val="00432C34"/>
    <w:rsid w:val="004375AC"/>
    <w:rsid w:val="004A0A7F"/>
    <w:rsid w:val="004A2337"/>
    <w:rsid w:val="004A6496"/>
    <w:rsid w:val="004E0AE7"/>
    <w:rsid w:val="005C45FB"/>
    <w:rsid w:val="005E34A9"/>
    <w:rsid w:val="00747B22"/>
    <w:rsid w:val="00752B9E"/>
    <w:rsid w:val="00776727"/>
    <w:rsid w:val="007A76C5"/>
    <w:rsid w:val="007B56CF"/>
    <w:rsid w:val="007D702B"/>
    <w:rsid w:val="00893C79"/>
    <w:rsid w:val="008A6AA3"/>
    <w:rsid w:val="0092061F"/>
    <w:rsid w:val="00926D15"/>
    <w:rsid w:val="009D7A94"/>
    <w:rsid w:val="00A47030"/>
    <w:rsid w:val="00AB1E7B"/>
    <w:rsid w:val="00B17FFB"/>
    <w:rsid w:val="00B507FA"/>
    <w:rsid w:val="00B55C6B"/>
    <w:rsid w:val="00B55C8B"/>
    <w:rsid w:val="00B83336"/>
    <w:rsid w:val="00BB3E16"/>
    <w:rsid w:val="00BB7E80"/>
    <w:rsid w:val="00BC0150"/>
    <w:rsid w:val="00C15810"/>
    <w:rsid w:val="00C24190"/>
    <w:rsid w:val="00C4495C"/>
    <w:rsid w:val="00C520D1"/>
    <w:rsid w:val="00C540D6"/>
    <w:rsid w:val="00C933FF"/>
    <w:rsid w:val="00C94AE6"/>
    <w:rsid w:val="00CC6805"/>
    <w:rsid w:val="00D30096"/>
    <w:rsid w:val="00D3439D"/>
    <w:rsid w:val="00DE4980"/>
    <w:rsid w:val="00DF79CE"/>
    <w:rsid w:val="00E815F6"/>
    <w:rsid w:val="00EB7059"/>
    <w:rsid w:val="00EE04EA"/>
    <w:rsid w:val="00F04D3D"/>
    <w:rsid w:val="00F05751"/>
    <w:rsid w:val="00F23F86"/>
    <w:rsid w:val="00F418B1"/>
    <w:rsid w:val="00F667CA"/>
    <w:rsid w:val="00F70C59"/>
    <w:rsid w:val="00FB3001"/>
    <w:rsid w:val="00FC6BF1"/>
    <w:rsid w:val="00FD7EB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D3510"/>
  <w15:chartTrackingRefBased/>
  <w15:docId w15:val="{6A03A871-C755-49EF-9CAA-D4B701A4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3A27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3A27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3A271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3A271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3A271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3A271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A271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A271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A271A"/>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A271A"/>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3A271A"/>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3A271A"/>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3A271A"/>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3A271A"/>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3A271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A271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A271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A271A"/>
    <w:rPr>
      <w:rFonts w:eastAsiaTheme="majorEastAsia" w:cstheme="majorBidi"/>
      <w:color w:val="272727" w:themeColor="text1" w:themeTint="D8"/>
    </w:rPr>
  </w:style>
  <w:style w:type="paragraph" w:styleId="Ttulo">
    <w:name w:val="Title"/>
    <w:basedOn w:val="Normal"/>
    <w:next w:val="Normal"/>
    <w:link w:val="TtuloChar"/>
    <w:uiPriority w:val="10"/>
    <w:qFormat/>
    <w:rsid w:val="003A27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A27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3A271A"/>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3A271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A271A"/>
    <w:pPr>
      <w:spacing w:before="160"/>
      <w:jc w:val="center"/>
    </w:pPr>
    <w:rPr>
      <w:i/>
      <w:iCs/>
      <w:color w:val="404040" w:themeColor="text1" w:themeTint="BF"/>
    </w:rPr>
  </w:style>
  <w:style w:type="character" w:customStyle="1" w:styleId="CitaoChar">
    <w:name w:val="Citação Char"/>
    <w:basedOn w:val="Fontepargpadro"/>
    <w:link w:val="Citao"/>
    <w:uiPriority w:val="29"/>
    <w:rsid w:val="003A271A"/>
    <w:rPr>
      <w:i/>
      <w:iCs/>
      <w:color w:val="404040" w:themeColor="text1" w:themeTint="BF"/>
    </w:rPr>
  </w:style>
  <w:style w:type="paragraph" w:styleId="PargrafodaLista">
    <w:name w:val="List Paragraph"/>
    <w:basedOn w:val="Normal"/>
    <w:uiPriority w:val="34"/>
    <w:qFormat/>
    <w:rsid w:val="003A271A"/>
    <w:pPr>
      <w:ind w:left="720"/>
      <w:contextualSpacing/>
    </w:pPr>
  </w:style>
  <w:style w:type="character" w:styleId="nfaseIntensa">
    <w:name w:val="Intense Emphasis"/>
    <w:basedOn w:val="Fontepargpadro"/>
    <w:uiPriority w:val="21"/>
    <w:qFormat/>
    <w:rsid w:val="003A271A"/>
    <w:rPr>
      <w:i/>
      <w:iCs/>
      <w:color w:val="2F5496" w:themeColor="accent1" w:themeShade="BF"/>
    </w:rPr>
  </w:style>
  <w:style w:type="paragraph" w:styleId="CitaoIntensa">
    <w:name w:val="Intense Quote"/>
    <w:basedOn w:val="Normal"/>
    <w:next w:val="Normal"/>
    <w:link w:val="CitaoIntensaChar"/>
    <w:uiPriority w:val="30"/>
    <w:qFormat/>
    <w:rsid w:val="003A27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3A271A"/>
    <w:rPr>
      <w:i/>
      <w:iCs/>
      <w:color w:val="2F5496" w:themeColor="accent1" w:themeShade="BF"/>
    </w:rPr>
  </w:style>
  <w:style w:type="character" w:styleId="RefernciaIntensa">
    <w:name w:val="Intense Reference"/>
    <w:basedOn w:val="Fontepargpadro"/>
    <w:uiPriority w:val="32"/>
    <w:qFormat/>
    <w:rsid w:val="003A271A"/>
    <w:rPr>
      <w:b/>
      <w:bCs/>
      <w:smallCaps/>
      <w:color w:val="2F5496" w:themeColor="accent1" w:themeShade="BF"/>
      <w:spacing w:val="5"/>
    </w:rPr>
  </w:style>
  <w:style w:type="character" w:styleId="Hyperlink">
    <w:name w:val="Hyperlink"/>
    <w:basedOn w:val="Fontepargpadro"/>
    <w:uiPriority w:val="99"/>
    <w:unhideWhenUsed/>
    <w:rsid w:val="003A271A"/>
    <w:rPr>
      <w:color w:val="0563C1" w:themeColor="hyperlink"/>
      <w:u w:val="single"/>
    </w:rPr>
  </w:style>
  <w:style w:type="character" w:customStyle="1" w:styleId="MenoPendente1">
    <w:name w:val="Menção Pendente1"/>
    <w:basedOn w:val="Fontepargpadro"/>
    <w:uiPriority w:val="99"/>
    <w:semiHidden/>
    <w:unhideWhenUsed/>
    <w:rsid w:val="003A271A"/>
    <w:rPr>
      <w:color w:val="605E5C"/>
      <w:shd w:val="clear" w:color="auto" w:fill="E1DFDD"/>
    </w:rPr>
  </w:style>
  <w:style w:type="paragraph" w:styleId="Cabealho">
    <w:name w:val="header"/>
    <w:basedOn w:val="Normal"/>
    <w:link w:val="CabealhoChar"/>
    <w:uiPriority w:val="99"/>
    <w:unhideWhenUsed/>
    <w:rsid w:val="003A27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A271A"/>
  </w:style>
  <w:style w:type="paragraph" w:styleId="Rodap">
    <w:name w:val="footer"/>
    <w:basedOn w:val="Normal"/>
    <w:link w:val="RodapChar"/>
    <w:uiPriority w:val="99"/>
    <w:unhideWhenUsed/>
    <w:rsid w:val="003A271A"/>
    <w:pPr>
      <w:tabs>
        <w:tab w:val="center" w:pos="4252"/>
        <w:tab w:val="right" w:pos="8504"/>
      </w:tabs>
      <w:spacing w:after="0" w:line="240" w:lineRule="auto"/>
    </w:pPr>
  </w:style>
  <w:style w:type="character" w:customStyle="1" w:styleId="RodapChar">
    <w:name w:val="Rodapé Char"/>
    <w:basedOn w:val="Fontepargpadro"/>
    <w:link w:val="Rodap"/>
    <w:uiPriority w:val="99"/>
    <w:rsid w:val="003A271A"/>
  </w:style>
  <w:style w:type="paragraph" w:styleId="NormalWeb">
    <w:name w:val="Normal (Web)"/>
    <w:basedOn w:val="Normal"/>
    <w:uiPriority w:val="99"/>
    <w:semiHidden/>
    <w:unhideWhenUsed/>
    <w:rsid w:val="00F05751"/>
    <w:pPr>
      <w:spacing w:before="100" w:beforeAutospacing="1" w:after="100" w:afterAutospacing="1" w:line="240" w:lineRule="auto"/>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55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archive/ITA0001/BS.HTM"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vatican.va/archive/ITA0001/3E.HT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vatican.va/archive/ITA0001/1/M.HT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vatican.va/archive/ITA0001/5D.HTM" TargetMode="External"/><Relationship Id="rId4" Type="http://schemas.openxmlformats.org/officeDocument/2006/relationships/footnotes" Target="footnotes.xml"/><Relationship Id="rId9" Type="http://schemas.openxmlformats.org/officeDocument/2006/relationships/hyperlink" Target="https://www.vatican.va/archive/ITA0001/51.HTM" TargetMode="External"/><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5501</Words>
  <Characters>31362</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officecuria365 User1</dc:creator>
  <cp:keywords/>
  <dc:description/>
  <cp:lastModifiedBy>Reinaldo</cp:lastModifiedBy>
  <cp:revision>4</cp:revision>
  <cp:lastPrinted>2026-01-22T07:07:00Z</cp:lastPrinted>
  <dcterms:created xsi:type="dcterms:W3CDTF">2026-01-22T07:07:00Z</dcterms:created>
  <dcterms:modified xsi:type="dcterms:W3CDTF">2026-01-22T07:12:00Z</dcterms:modified>
</cp:coreProperties>
</file>